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314" w:type="dxa"/>
        <w:tblInd w:w="-459" w:type="dxa"/>
        <w:tblBorders>
          <w:bottom w:val="single" w:sz="4" w:space="0" w:color="auto"/>
        </w:tblBorders>
        <w:tblLayout w:type="fixed"/>
        <w:tblCellMar>
          <w:left w:w="0" w:type="dxa"/>
          <w:right w:w="0" w:type="dxa"/>
        </w:tblCellMar>
        <w:tblLook w:val="01E0" w:firstRow="1" w:lastRow="1" w:firstColumn="1" w:lastColumn="1" w:noHBand="0" w:noVBand="0"/>
      </w:tblPr>
      <w:tblGrid>
        <w:gridCol w:w="499"/>
        <w:gridCol w:w="6906"/>
        <w:gridCol w:w="2909"/>
      </w:tblGrid>
      <w:tr w:rsidR="00041727" w:rsidRPr="00502EF4" w14:paraId="2C984F99" w14:textId="77777777" w:rsidTr="00204109">
        <w:trPr>
          <w:trHeight w:val="282"/>
        </w:trPr>
        <w:tc>
          <w:tcPr>
            <w:tcW w:w="499" w:type="dxa"/>
            <w:vMerge w:val="restart"/>
            <w:tcBorders>
              <w:bottom w:val="nil"/>
            </w:tcBorders>
            <w:textDirection w:val="btLr"/>
            <w:vAlign w:val="center"/>
          </w:tcPr>
          <w:p w14:paraId="1B94021A" w14:textId="77777777" w:rsidR="00041727" w:rsidRPr="00502EF4" w:rsidRDefault="00527225" w:rsidP="00FC3B4F">
            <w:pPr>
              <w:tabs>
                <w:tab w:val="clear" w:pos="1134"/>
                <w:tab w:val="left" w:pos="6946"/>
              </w:tabs>
              <w:suppressAutoHyphens/>
              <w:spacing w:after="120" w:line="252" w:lineRule="auto"/>
              <w:ind w:left="6946" w:right="113" w:hanging="6771"/>
              <w:jc w:val="right"/>
              <w:rPr>
                <w:color w:val="365F91" w:themeColor="accent1" w:themeShade="BF"/>
                <w:sz w:val="12"/>
                <w:szCs w:val="12"/>
                <w:lang w:val="es-ES" w:eastAsia="zh-CN"/>
              </w:rPr>
            </w:pPr>
            <w:r w:rsidRPr="00502EF4">
              <w:rPr>
                <w:color w:val="365F91" w:themeColor="accent1" w:themeShade="BF"/>
                <w:sz w:val="10"/>
                <w:szCs w:val="10"/>
                <w:lang w:val="es-ES" w:eastAsia="zh-CN"/>
              </w:rPr>
              <w:t>TIEMPO</w:t>
            </w:r>
            <w:r w:rsidR="00041727" w:rsidRPr="00502EF4">
              <w:rPr>
                <w:color w:val="365F91" w:themeColor="accent1" w:themeShade="BF"/>
                <w:sz w:val="10"/>
                <w:szCs w:val="10"/>
                <w:lang w:val="es-ES" w:eastAsia="zh-CN"/>
              </w:rPr>
              <w:t xml:space="preserve"> CLIMA </w:t>
            </w:r>
            <w:r w:rsidRPr="00502EF4">
              <w:rPr>
                <w:color w:val="365F91" w:themeColor="accent1" w:themeShade="BF"/>
                <w:sz w:val="10"/>
                <w:szCs w:val="10"/>
                <w:lang w:val="es-ES" w:eastAsia="zh-CN"/>
              </w:rPr>
              <w:t>AGUA</w:t>
            </w:r>
          </w:p>
        </w:tc>
        <w:tc>
          <w:tcPr>
            <w:tcW w:w="6906" w:type="dxa"/>
            <w:vMerge w:val="restart"/>
            <w:noWrap/>
            <w:tcMar>
              <w:left w:w="0" w:type="dxa"/>
              <w:right w:w="0" w:type="dxa"/>
            </w:tcMar>
          </w:tcPr>
          <w:p w14:paraId="182162CF" w14:textId="77777777" w:rsidR="00041727" w:rsidRPr="00502EF4" w:rsidRDefault="00041727" w:rsidP="007D650E">
            <w:pPr>
              <w:tabs>
                <w:tab w:val="clear" w:pos="1134"/>
                <w:tab w:val="left" w:pos="6946"/>
              </w:tabs>
              <w:suppressAutoHyphens/>
              <w:spacing w:after="120" w:line="252" w:lineRule="auto"/>
              <w:ind w:left="1205"/>
              <w:jc w:val="left"/>
              <w:rPr>
                <w:rStyle w:val="StyleComplex11ptBoldAccent1"/>
                <w:lang w:val="es-ES"/>
              </w:rPr>
            </w:pPr>
            <w:r w:rsidRPr="00502EF4">
              <w:rPr>
                <w:noProof/>
                <w:color w:val="365F91" w:themeColor="accent1" w:themeShade="BF"/>
                <w:szCs w:val="22"/>
                <w:lang w:val="es-ES" w:eastAsia="zh-CN"/>
              </w:rPr>
              <w:drawing>
                <wp:anchor distT="0" distB="0" distL="114300" distR="114300" simplePos="0" relativeHeight="251664896" behindDoc="1" locked="1" layoutInCell="1" allowOverlap="1" wp14:anchorId="11FFC741" wp14:editId="1C8BCFCC">
                  <wp:simplePos x="0" y="0"/>
                  <wp:positionH relativeFrom="page">
                    <wp:posOffset>8255</wp:posOffset>
                  </wp:positionH>
                  <wp:positionV relativeFrom="page">
                    <wp:posOffset>-13970</wp:posOffset>
                  </wp:positionV>
                  <wp:extent cx="613410" cy="673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o_logo_e_black"/>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27225" w:rsidRPr="00502EF4">
              <w:rPr>
                <w:rStyle w:val="StyleComplex11ptBoldAccent1"/>
                <w:lang w:val="es-ES"/>
              </w:rPr>
              <w:t>Organización Meteorológica Mundial</w:t>
            </w:r>
          </w:p>
          <w:p w14:paraId="53D85DFD" w14:textId="7891BAA9" w:rsidR="00041727" w:rsidRPr="00502EF4" w:rsidRDefault="007F44EB" w:rsidP="007D650E">
            <w:pPr>
              <w:tabs>
                <w:tab w:val="clear" w:pos="1134"/>
                <w:tab w:val="left" w:pos="6946"/>
              </w:tabs>
              <w:suppressAutoHyphens/>
              <w:spacing w:after="120" w:line="252" w:lineRule="auto"/>
              <w:ind w:left="1205"/>
              <w:jc w:val="left"/>
              <w:rPr>
                <w:rFonts w:cs="Tahoma"/>
                <w:b/>
                <w:color w:val="365F91" w:themeColor="accent1" w:themeShade="BF"/>
                <w:spacing w:val="-2"/>
                <w:szCs w:val="22"/>
                <w:lang w:val="es-ES"/>
              </w:rPr>
            </w:pPr>
            <w:r w:rsidRPr="00502EF4">
              <w:rPr>
                <w:b/>
                <w:bCs/>
                <w:color w:val="365F91"/>
                <w:lang w:val="es-ES"/>
              </w:rPr>
              <w:t>CO</w:t>
            </w:r>
            <w:r w:rsidR="004F199D">
              <w:rPr>
                <w:b/>
                <w:bCs/>
                <w:color w:val="365F91"/>
                <w:lang w:val="es-ES"/>
              </w:rPr>
              <w:t>NSEJO EJECUTIVO</w:t>
            </w:r>
          </w:p>
          <w:p w14:paraId="2E9A94FE" w14:textId="68100E1B" w:rsidR="00041727" w:rsidRPr="00502EF4" w:rsidRDefault="004F199D" w:rsidP="007D650E">
            <w:pPr>
              <w:tabs>
                <w:tab w:val="clear" w:pos="1134"/>
                <w:tab w:val="left" w:pos="6946"/>
              </w:tabs>
              <w:suppressAutoHyphens/>
              <w:spacing w:after="120" w:line="252" w:lineRule="auto"/>
              <w:ind w:left="1205"/>
              <w:jc w:val="left"/>
              <w:rPr>
                <w:rFonts w:cs="Tahoma"/>
                <w:b/>
                <w:bCs/>
                <w:color w:val="365F91" w:themeColor="accent1" w:themeShade="BF"/>
                <w:szCs w:val="22"/>
                <w:lang w:val="es-ES"/>
              </w:rPr>
            </w:pPr>
            <w:r w:rsidRPr="00633FDB">
              <w:rPr>
                <w:rFonts w:cstheme="minorBidi"/>
                <w:b/>
                <w:snapToGrid w:val="0"/>
                <w:color w:val="365F91" w:themeColor="accent1" w:themeShade="BF"/>
                <w:szCs w:val="22"/>
                <w:lang w:val="es-ES_tradnl"/>
              </w:rPr>
              <w:t xml:space="preserve">Septuagésima </w:t>
            </w:r>
            <w:r>
              <w:rPr>
                <w:rFonts w:cstheme="minorBidi"/>
                <w:b/>
                <w:snapToGrid w:val="0"/>
                <w:color w:val="365F91" w:themeColor="accent1" w:themeShade="BF"/>
                <w:szCs w:val="22"/>
                <w:lang w:val="es-ES_tradnl"/>
              </w:rPr>
              <w:t>sexta</w:t>
            </w:r>
            <w:r w:rsidRPr="00633FDB">
              <w:rPr>
                <w:rFonts w:cstheme="minorBidi"/>
                <w:b/>
                <w:snapToGrid w:val="0"/>
                <w:color w:val="365F91" w:themeColor="accent1" w:themeShade="BF"/>
                <w:szCs w:val="22"/>
                <w:lang w:val="es-ES_tradnl"/>
              </w:rPr>
              <w:t xml:space="preserve"> reunión</w:t>
            </w:r>
            <w:r w:rsidR="00041727" w:rsidRPr="00502EF4">
              <w:rPr>
                <w:rFonts w:cstheme="minorBidi"/>
                <w:b/>
                <w:snapToGrid w:val="0"/>
                <w:color w:val="365F91" w:themeColor="accent1" w:themeShade="BF"/>
                <w:szCs w:val="22"/>
                <w:lang w:val="es-ES"/>
              </w:rPr>
              <w:br/>
            </w:r>
            <w:r>
              <w:rPr>
                <w:snapToGrid w:val="0"/>
                <w:color w:val="365F91" w:themeColor="accent1" w:themeShade="BF"/>
                <w:szCs w:val="22"/>
                <w:lang w:val="es-ES_tradnl"/>
              </w:rPr>
              <w:t xml:space="preserve">Ginebra, </w:t>
            </w:r>
            <w:r w:rsidRPr="00633FDB">
              <w:rPr>
                <w:snapToGrid w:val="0"/>
                <w:color w:val="365F91" w:themeColor="accent1" w:themeShade="BF"/>
                <w:szCs w:val="22"/>
                <w:lang w:val="es-ES_tradnl"/>
              </w:rPr>
              <w:t>2</w:t>
            </w:r>
            <w:r>
              <w:rPr>
                <w:snapToGrid w:val="0"/>
                <w:color w:val="365F91" w:themeColor="accent1" w:themeShade="BF"/>
                <w:szCs w:val="22"/>
                <w:lang w:val="es-ES_tradnl"/>
              </w:rPr>
              <w:t>7 de febrero</w:t>
            </w:r>
            <w:r w:rsidRPr="00633FDB">
              <w:rPr>
                <w:snapToGrid w:val="0"/>
                <w:color w:val="365F91" w:themeColor="accent1" w:themeShade="BF"/>
                <w:szCs w:val="22"/>
                <w:lang w:val="es-ES_tradnl"/>
              </w:rPr>
              <w:t xml:space="preserve"> a </w:t>
            </w:r>
            <w:r>
              <w:rPr>
                <w:snapToGrid w:val="0"/>
                <w:color w:val="365F91" w:themeColor="accent1" w:themeShade="BF"/>
                <w:szCs w:val="22"/>
                <w:lang w:val="es-ES_tradnl"/>
              </w:rPr>
              <w:t>3</w:t>
            </w:r>
            <w:r w:rsidRPr="00633FDB">
              <w:rPr>
                <w:snapToGrid w:val="0"/>
                <w:color w:val="365F91" w:themeColor="accent1" w:themeShade="BF"/>
                <w:szCs w:val="22"/>
                <w:lang w:val="es-ES_tradnl"/>
              </w:rPr>
              <w:t xml:space="preserve"> de </w:t>
            </w:r>
            <w:r>
              <w:rPr>
                <w:snapToGrid w:val="0"/>
                <w:color w:val="365F91" w:themeColor="accent1" w:themeShade="BF"/>
                <w:szCs w:val="22"/>
                <w:lang w:val="es-ES_tradnl"/>
              </w:rPr>
              <w:t xml:space="preserve">marzo </w:t>
            </w:r>
            <w:r w:rsidRPr="00633FDB">
              <w:rPr>
                <w:snapToGrid w:val="0"/>
                <w:color w:val="365F91" w:themeColor="accent1" w:themeShade="BF"/>
                <w:szCs w:val="22"/>
                <w:lang w:val="es-ES_tradnl"/>
              </w:rPr>
              <w:t>de 202</w:t>
            </w:r>
            <w:r>
              <w:rPr>
                <w:snapToGrid w:val="0"/>
                <w:color w:val="365F91" w:themeColor="accent1" w:themeShade="BF"/>
                <w:szCs w:val="22"/>
                <w:lang w:val="es-ES_tradnl"/>
              </w:rPr>
              <w:t>3</w:t>
            </w:r>
          </w:p>
        </w:tc>
        <w:tc>
          <w:tcPr>
            <w:tcW w:w="2909" w:type="dxa"/>
          </w:tcPr>
          <w:p w14:paraId="7B52A531" w14:textId="3A86B08E" w:rsidR="00041727" w:rsidRPr="00502EF4" w:rsidRDefault="004F199D" w:rsidP="00BA7E19">
            <w:pPr>
              <w:tabs>
                <w:tab w:val="clear" w:pos="1134"/>
              </w:tabs>
              <w:spacing w:after="60"/>
              <w:jc w:val="right"/>
              <w:rPr>
                <w:rFonts w:cs="Tahoma"/>
                <w:b/>
                <w:bCs/>
                <w:color w:val="365F91" w:themeColor="accent1" w:themeShade="BF"/>
                <w:szCs w:val="22"/>
                <w:lang w:val="es-ES"/>
              </w:rPr>
            </w:pPr>
            <w:r>
              <w:rPr>
                <w:rFonts w:cs="Tahoma"/>
                <w:b/>
                <w:bCs/>
                <w:color w:val="365F91" w:themeColor="accent1" w:themeShade="BF"/>
                <w:szCs w:val="22"/>
                <w:lang w:val="es-ES"/>
              </w:rPr>
              <w:t>EC-76</w:t>
            </w:r>
            <w:r w:rsidR="00A41E35" w:rsidRPr="00502EF4">
              <w:rPr>
                <w:rFonts w:cs="Tahoma"/>
                <w:b/>
                <w:bCs/>
                <w:color w:val="365F91" w:themeColor="accent1" w:themeShade="BF"/>
                <w:szCs w:val="22"/>
                <w:lang w:val="es-ES"/>
              </w:rPr>
              <w:t xml:space="preserve">/Doc. </w:t>
            </w:r>
            <w:r>
              <w:rPr>
                <w:b/>
                <w:color w:val="365F91"/>
                <w:lang w:val="es-ES"/>
              </w:rPr>
              <w:t>3.1</w:t>
            </w:r>
            <w:r w:rsidR="00AD6B88" w:rsidRPr="00502EF4">
              <w:rPr>
                <w:b/>
                <w:color w:val="365F91"/>
                <w:lang w:val="es-ES"/>
              </w:rPr>
              <w:t>(</w:t>
            </w:r>
            <w:r>
              <w:rPr>
                <w:b/>
                <w:color w:val="365F91"/>
                <w:lang w:val="es-ES"/>
              </w:rPr>
              <w:t>13</w:t>
            </w:r>
            <w:r w:rsidR="00AD6B88" w:rsidRPr="00502EF4">
              <w:rPr>
                <w:b/>
                <w:color w:val="365F91"/>
                <w:lang w:val="es-ES"/>
              </w:rPr>
              <w:t>)</w:t>
            </w:r>
          </w:p>
        </w:tc>
      </w:tr>
      <w:tr w:rsidR="00041727" w:rsidRPr="004F199D" w14:paraId="131049D8" w14:textId="77777777" w:rsidTr="00204109">
        <w:trPr>
          <w:trHeight w:val="730"/>
        </w:trPr>
        <w:tc>
          <w:tcPr>
            <w:tcW w:w="499" w:type="dxa"/>
            <w:vMerge/>
            <w:tcBorders>
              <w:bottom w:val="nil"/>
            </w:tcBorders>
          </w:tcPr>
          <w:p w14:paraId="6A3271BA" w14:textId="77777777" w:rsidR="00041727" w:rsidRPr="00502EF4" w:rsidRDefault="00041727" w:rsidP="00604802">
            <w:pPr>
              <w:tabs>
                <w:tab w:val="left" w:pos="6946"/>
              </w:tabs>
              <w:suppressAutoHyphens/>
              <w:spacing w:after="120" w:line="252" w:lineRule="auto"/>
              <w:ind w:left="1134"/>
              <w:jc w:val="left"/>
              <w:rPr>
                <w:color w:val="365F91" w:themeColor="accent1" w:themeShade="BF"/>
                <w:szCs w:val="22"/>
                <w:lang w:val="es-ES" w:eastAsia="zh-CN"/>
              </w:rPr>
            </w:pPr>
          </w:p>
        </w:tc>
        <w:tc>
          <w:tcPr>
            <w:tcW w:w="6906" w:type="dxa"/>
            <w:vMerge/>
            <w:noWrap/>
          </w:tcPr>
          <w:p w14:paraId="2C41E1E9" w14:textId="77777777" w:rsidR="00041727" w:rsidRPr="00502EF4" w:rsidRDefault="00041727" w:rsidP="00604802">
            <w:pPr>
              <w:tabs>
                <w:tab w:val="left" w:pos="6946"/>
              </w:tabs>
              <w:suppressAutoHyphens/>
              <w:spacing w:after="120" w:line="252" w:lineRule="auto"/>
              <w:ind w:left="1134"/>
              <w:jc w:val="left"/>
              <w:rPr>
                <w:color w:val="365F91" w:themeColor="accent1" w:themeShade="BF"/>
                <w:szCs w:val="22"/>
                <w:lang w:val="es-ES" w:eastAsia="zh-CN"/>
              </w:rPr>
            </w:pPr>
          </w:p>
        </w:tc>
        <w:tc>
          <w:tcPr>
            <w:tcW w:w="2909" w:type="dxa"/>
          </w:tcPr>
          <w:p w14:paraId="76846C5A" w14:textId="36684F45" w:rsidR="00041727" w:rsidRPr="00502EF4" w:rsidRDefault="00527225" w:rsidP="00BA7E19">
            <w:pPr>
              <w:pStyle w:val="StyleComplexTahomaComplex11ptAccent1RightAfter-"/>
              <w:ind w:right="0"/>
              <w:rPr>
                <w:lang w:val="es-ES"/>
              </w:rPr>
            </w:pPr>
            <w:r w:rsidRPr="00502EF4">
              <w:rPr>
                <w:lang w:val="es-ES"/>
              </w:rPr>
              <w:t>Presentado por</w:t>
            </w:r>
            <w:r w:rsidR="00041727" w:rsidRPr="00502EF4">
              <w:rPr>
                <w:lang w:val="es-ES"/>
              </w:rPr>
              <w:t>:</w:t>
            </w:r>
            <w:r w:rsidR="00041727" w:rsidRPr="00502EF4">
              <w:rPr>
                <w:lang w:val="es-ES"/>
              </w:rPr>
              <w:br/>
            </w:r>
            <w:r w:rsidR="000D2F4D">
              <w:rPr>
                <w:bCs/>
                <w:color w:val="365F91"/>
                <w:lang w:val="es-ES"/>
              </w:rPr>
              <w:t>presidente de l</w:t>
            </w:r>
            <w:r w:rsidR="004F199D">
              <w:rPr>
                <w:bCs/>
                <w:color w:val="365F91"/>
                <w:lang w:val="es-ES"/>
              </w:rPr>
              <w:t>a SERCOM</w:t>
            </w:r>
          </w:p>
          <w:p w14:paraId="513DA830" w14:textId="704AFCC3" w:rsidR="00041727" w:rsidRPr="00502EF4" w:rsidRDefault="009D7ECE" w:rsidP="00BA7E19">
            <w:pPr>
              <w:pStyle w:val="StyleComplexTahomaComplex11ptAccent1RightAfter-"/>
              <w:ind w:right="0"/>
              <w:rPr>
                <w:lang w:val="es-ES"/>
              </w:rPr>
            </w:pPr>
            <w:r>
              <w:rPr>
                <w:bCs/>
                <w:color w:val="365F91"/>
                <w:lang w:val="es-ES"/>
              </w:rPr>
              <w:t>6</w:t>
            </w:r>
            <w:r w:rsidR="00AD6B88" w:rsidRPr="00502EF4">
              <w:rPr>
                <w:bCs/>
                <w:color w:val="365F91"/>
                <w:lang w:val="es-ES"/>
              </w:rPr>
              <w:t>.</w:t>
            </w:r>
            <w:r w:rsidR="004F199D">
              <w:rPr>
                <w:bCs/>
                <w:color w:val="365F91"/>
                <w:lang w:val="es-ES"/>
              </w:rPr>
              <w:t>II</w:t>
            </w:r>
            <w:r w:rsidR="00A41E35" w:rsidRPr="00502EF4">
              <w:rPr>
                <w:lang w:val="es-ES"/>
              </w:rPr>
              <w:t>.202</w:t>
            </w:r>
            <w:r>
              <w:rPr>
                <w:lang w:val="es-ES"/>
              </w:rPr>
              <w:t>3</w:t>
            </w:r>
          </w:p>
          <w:p w14:paraId="456A1E11" w14:textId="07CFC5CC" w:rsidR="00041727" w:rsidRPr="00502EF4" w:rsidRDefault="009D7ECE" w:rsidP="00BA7E19">
            <w:pPr>
              <w:tabs>
                <w:tab w:val="clear" w:pos="1134"/>
              </w:tabs>
              <w:spacing w:before="120" w:after="60"/>
              <w:jc w:val="right"/>
              <w:rPr>
                <w:rFonts w:cs="Tahoma"/>
                <w:b/>
                <w:bCs/>
                <w:color w:val="365F91" w:themeColor="accent1" w:themeShade="BF"/>
                <w:szCs w:val="22"/>
                <w:lang w:val="es-ES"/>
              </w:rPr>
            </w:pPr>
            <w:r>
              <w:rPr>
                <w:rFonts w:cs="Tahoma"/>
                <w:b/>
                <w:bCs/>
                <w:color w:val="365F91" w:themeColor="accent1" w:themeShade="BF"/>
                <w:szCs w:val="22"/>
                <w:lang w:val="es-ES"/>
              </w:rPr>
              <w:t>VERSIÓN 2</w:t>
            </w:r>
          </w:p>
        </w:tc>
      </w:tr>
    </w:tbl>
    <w:p w14:paraId="5ED2793A" w14:textId="7E0AEBA5" w:rsidR="008D6289" w:rsidRPr="008D6289" w:rsidRDefault="008D6289" w:rsidP="008D6289">
      <w:pPr>
        <w:pStyle w:val="WMOBodyText"/>
        <w:ind w:left="3969" w:hanging="3969"/>
        <w:jc w:val="center"/>
        <w:rPr>
          <w:ins w:id="0" w:author="Eduardo RICO VILAR" w:date="2023-02-07T09:13:00Z"/>
          <w:bCs/>
          <w:i/>
          <w:iCs/>
          <w:lang w:val="es-ES"/>
        </w:rPr>
      </w:pPr>
      <w:bookmarkStart w:id="1" w:name="_Hlk126662247"/>
      <w:bookmarkStart w:id="2" w:name="_GoBack"/>
      <w:ins w:id="3" w:author="Eduardo RICO VILAR" w:date="2023-02-07T09:13:00Z">
        <w:r w:rsidRPr="008D6289">
          <w:rPr>
            <w:bCs/>
            <w:i/>
            <w:iCs/>
            <w:lang w:val="es-ES"/>
          </w:rPr>
          <w:t>[Todas las enmiendas al presente documento han sido realizadas por la Secretaría]</w:t>
        </w:r>
      </w:ins>
    </w:p>
    <w:bookmarkEnd w:id="1"/>
    <w:bookmarkEnd w:id="2"/>
    <w:p w14:paraId="72EDAADF" w14:textId="758DDFE0" w:rsidR="00C4470F" w:rsidRPr="00502EF4" w:rsidRDefault="001527A3" w:rsidP="00514EAC">
      <w:pPr>
        <w:pStyle w:val="WMOBodyText"/>
        <w:ind w:left="3969" w:hanging="3969"/>
        <w:rPr>
          <w:b/>
          <w:lang w:val="es-ES"/>
        </w:rPr>
      </w:pPr>
      <w:r w:rsidRPr="00502EF4">
        <w:rPr>
          <w:b/>
          <w:lang w:val="es-ES"/>
        </w:rPr>
        <w:t xml:space="preserve">PUNTO </w:t>
      </w:r>
      <w:r w:rsidR="004F199D">
        <w:rPr>
          <w:b/>
          <w:lang w:val="es-ES"/>
        </w:rPr>
        <w:t>3</w:t>
      </w:r>
      <w:r w:rsidRPr="00502EF4">
        <w:rPr>
          <w:b/>
          <w:lang w:val="es-ES"/>
        </w:rPr>
        <w:t xml:space="preserve"> DEL ORDEN DEL DÍA:</w:t>
      </w:r>
      <w:r w:rsidR="00A41E35" w:rsidRPr="00502EF4">
        <w:rPr>
          <w:b/>
          <w:lang w:val="es-ES"/>
        </w:rPr>
        <w:tab/>
      </w:r>
      <w:r w:rsidR="004F199D">
        <w:rPr>
          <w:b/>
          <w:lang w:val="es-ES"/>
        </w:rPr>
        <w:t xml:space="preserve">APLICACIÓN DE LAS DECISIONES </w:t>
      </w:r>
      <w:r w:rsidR="009D7ECE">
        <w:rPr>
          <w:b/>
          <w:lang w:val="es-ES"/>
        </w:rPr>
        <w:br/>
      </w:r>
      <w:r w:rsidR="004F199D">
        <w:rPr>
          <w:b/>
          <w:lang w:val="es-ES"/>
        </w:rPr>
        <w:t>DEL CONGRESO: CUESTIONES TÉCNICAS</w:t>
      </w:r>
    </w:p>
    <w:p w14:paraId="22C13130" w14:textId="1349592A" w:rsidR="001527A3" w:rsidRPr="00502EF4" w:rsidRDefault="001527A3" w:rsidP="001527A3">
      <w:pPr>
        <w:pStyle w:val="WMOBodyText"/>
        <w:ind w:left="3969" w:hanging="3969"/>
        <w:rPr>
          <w:b/>
          <w:lang w:val="es-ES"/>
        </w:rPr>
      </w:pPr>
      <w:r w:rsidRPr="00502EF4">
        <w:rPr>
          <w:b/>
          <w:lang w:val="es-ES"/>
        </w:rPr>
        <w:t xml:space="preserve">PUNTO </w:t>
      </w:r>
      <w:r w:rsidR="004F199D">
        <w:rPr>
          <w:b/>
          <w:lang w:val="es-ES"/>
        </w:rPr>
        <w:t>3.1</w:t>
      </w:r>
      <w:r w:rsidRPr="00502EF4">
        <w:rPr>
          <w:b/>
          <w:lang w:val="es-ES"/>
        </w:rPr>
        <w:t>:</w:t>
      </w:r>
      <w:r w:rsidRPr="00502EF4">
        <w:rPr>
          <w:b/>
          <w:lang w:val="es-ES"/>
        </w:rPr>
        <w:tab/>
      </w:r>
      <w:r w:rsidR="004F199D">
        <w:rPr>
          <w:b/>
          <w:lang w:val="es-ES"/>
        </w:rPr>
        <w:t xml:space="preserve">Meta a largo plazo 1: Servicios para atender </w:t>
      </w:r>
      <w:r w:rsidR="009D7ECE">
        <w:rPr>
          <w:b/>
          <w:lang w:val="es-ES"/>
        </w:rPr>
        <w:br/>
      </w:r>
      <w:r w:rsidR="004F199D">
        <w:rPr>
          <w:b/>
          <w:lang w:val="es-ES"/>
        </w:rPr>
        <w:t>las necesidades de la sociedad</w:t>
      </w:r>
    </w:p>
    <w:p w14:paraId="0B5BA58D" w14:textId="05D59F9D" w:rsidR="00AD6B88" w:rsidRPr="00502EF4" w:rsidRDefault="00AD6B88" w:rsidP="00AD6B88">
      <w:pPr>
        <w:pStyle w:val="Heading1"/>
        <w:rPr>
          <w:lang w:val="es-ES"/>
        </w:rPr>
      </w:pPr>
      <w:r w:rsidRPr="00502EF4">
        <w:rPr>
          <w:lang w:val="es-ES"/>
        </w:rPr>
        <w:t>Plan de Ejecución del Mecanismo de Coordinación</w:t>
      </w:r>
      <w:r w:rsidR="004F199D">
        <w:rPr>
          <w:lang w:val="es-ES"/>
        </w:rPr>
        <w:br/>
      </w:r>
      <w:r w:rsidRPr="00502EF4">
        <w:rPr>
          <w:lang w:val="es-ES"/>
        </w:rPr>
        <w:t>de la O</w:t>
      </w:r>
      <w:r w:rsidR="004F199D">
        <w:rPr>
          <w:lang w:val="es-ES"/>
        </w:rPr>
        <w:t>rganización meteorológica mundial</w:t>
      </w:r>
    </w:p>
    <w:tbl>
      <w:tblPr>
        <w:tblStyle w:val="TableGrid"/>
        <w:tblW w:w="9526" w:type="dxa"/>
        <w:jc w:val="center"/>
        <w:tblBorders>
          <w:insideH w:val="none" w:sz="0" w:space="0" w:color="auto"/>
          <w:insideV w:val="none" w:sz="0" w:space="0" w:color="auto"/>
        </w:tblBorders>
        <w:tblLook w:val="04A0" w:firstRow="1" w:lastRow="0" w:firstColumn="1" w:lastColumn="0" w:noHBand="0" w:noVBand="1"/>
      </w:tblPr>
      <w:tblGrid>
        <w:gridCol w:w="9526"/>
      </w:tblGrid>
      <w:tr w:rsidR="004F199D" w:rsidRPr="007A2071" w14:paraId="033B127D" w14:textId="77777777" w:rsidTr="0020068D">
        <w:trPr>
          <w:jc w:val="center"/>
        </w:trPr>
        <w:tc>
          <w:tcPr>
            <w:tcW w:w="9526" w:type="dxa"/>
          </w:tcPr>
          <w:p w14:paraId="5DAD96AF" w14:textId="77777777" w:rsidR="004F199D" w:rsidRDefault="004F199D" w:rsidP="002C2EF2">
            <w:pPr>
              <w:pStyle w:val="WMOBodyText"/>
              <w:spacing w:after="240"/>
              <w:jc w:val="center"/>
              <w:rPr>
                <w:b/>
                <w:bCs/>
                <w:sz w:val="22"/>
                <w:szCs w:val="22"/>
              </w:rPr>
            </w:pPr>
            <w:r w:rsidRPr="00633FDB">
              <w:rPr>
                <w:b/>
                <w:bCs/>
                <w:sz w:val="22"/>
                <w:szCs w:val="22"/>
              </w:rPr>
              <w:t>RESUMEN</w:t>
            </w:r>
          </w:p>
          <w:p w14:paraId="677A8CFE" w14:textId="3D2E91AF" w:rsidR="004F199D" w:rsidRPr="004F199D" w:rsidRDefault="004F199D" w:rsidP="008D6289">
            <w:pPr>
              <w:pStyle w:val="WMOBodyText"/>
              <w:spacing w:before="160"/>
              <w:jc w:val="left"/>
              <w:rPr>
                <w:lang w:val="es-ES"/>
              </w:rPr>
            </w:pPr>
            <w:r>
              <w:rPr>
                <w:b/>
                <w:bCs/>
                <w:lang w:val="es-ES"/>
              </w:rPr>
              <w:t>Documento presentado por:</w:t>
            </w:r>
            <w:r>
              <w:rPr>
                <w:lang w:val="es-ES"/>
              </w:rPr>
              <w:t xml:space="preserve"> el presidente de la </w:t>
            </w:r>
            <w:r w:rsidRPr="004F199D">
              <w:rPr>
                <w:lang w:val="es-ES"/>
              </w:rPr>
              <w:t>Comisión de Aplicaciones y Servicios Meteorológicos, Climáticos, Hidrológicos y Medioambientales Conexos</w:t>
            </w:r>
            <w:r>
              <w:rPr>
                <w:lang w:val="es-ES"/>
              </w:rPr>
              <w:t xml:space="preserve"> (SERCOM) en respuesta a la </w:t>
            </w:r>
            <w:hyperlink r:id="rId12" w:anchor="page=84" w:history="1">
              <w:r w:rsidRPr="004F199D">
                <w:rPr>
                  <w:rStyle w:val="Hyperlink"/>
                  <w:lang w:val="es-ES"/>
                </w:rPr>
                <w:t>Resolución 14 (Cg-18)</w:t>
              </w:r>
            </w:hyperlink>
            <w:r>
              <w:rPr>
                <w:lang w:val="es-ES"/>
              </w:rPr>
              <w:t xml:space="preserve"> </w:t>
            </w:r>
            <w:r w:rsidR="0064110F" w:rsidRPr="0064110F">
              <w:rPr>
                <w:lang w:val="es-ES"/>
              </w:rPr>
              <w:t>—</w:t>
            </w:r>
            <w:r>
              <w:rPr>
                <w:lang w:val="es-ES"/>
              </w:rPr>
              <w:t xml:space="preserve"> </w:t>
            </w:r>
            <w:bookmarkStart w:id="4" w:name="_Hlk125113124"/>
            <w:r>
              <w:rPr>
                <w:lang w:val="es-ES"/>
              </w:rPr>
              <w:t xml:space="preserve">Elaboración del concepto inicial del Mecanismo de Coordinación de la </w:t>
            </w:r>
            <w:r w:rsidR="0064110F">
              <w:rPr>
                <w:lang w:val="es-ES"/>
              </w:rPr>
              <w:t>OMM</w:t>
            </w:r>
            <w:r w:rsidR="00A46936">
              <w:rPr>
                <w:lang w:val="es-ES"/>
              </w:rPr>
              <w:t xml:space="preserve"> </w:t>
            </w:r>
            <w:r>
              <w:rPr>
                <w:lang w:val="es-ES"/>
              </w:rPr>
              <w:t xml:space="preserve">para </w:t>
            </w:r>
            <w:r w:rsidR="00F21C6C">
              <w:rPr>
                <w:lang w:val="es-ES"/>
              </w:rPr>
              <w:t>A</w:t>
            </w:r>
            <w:r>
              <w:rPr>
                <w:lang w:val="es-ES"/>
              </w:rPr>
              <w:t xml:space="preserve">poyar las </w:t>
            </w:r>
            <w:r w:rsidR="00F21C6C">
              <w:rPr>
                <w:lang w:val="es-ES"/>
              </w:rPr>
              <w:t>A</w:t>
            </w:r>
            <w:r>
              <w:rPr>
                <w:lang w:val="es-ES"/>
              </w:rPr>
              <w:t xml:space="preserve">ctividades </w:t>
            </w:r>
            <w:r w:rsidR="00F21C6C">
              <w:rPr>
                <w:lang w:val="es-ES"/>
              </w:rPr>
              <w:t>H</w:t>
            </w:r>
            <w:r>
              <w:rPr>
                <w:lang w:val="es-ES"/>
              </w:rPr>
              <w:t xml:space="preserve">umanitarias de las Naciones Unidas y de otras </w:t>
            </w:r>
            <w:r w:rsidR="00F21C6C">
              <w:rPr>
                <w:lang w:val="es-ES"/>
              </w:rPr>
              <w:t>O</w:t>
            </w:r>
            <w:r>
              <w:rPr>
                <w:lang w:val="es-ES"/>
              </w:rPr>
              <w:t>rganizaciones</w:t>
            </w:r>
            <w:bookmarkEnd w:id="4"/>
            <w:r w:rsidR="0020068D">
              <w:rPr>
                <w:lang w:val="es-ES"/>
              </w:rPr>
              <w:t>.</w:t>
            </w:r>
          </w:p>
          <w:p w14:paraId="637FC8CF" w14:textId="3E97CE6D" w:rsidR="004F199D" w:rsidRDefault="004F199D" w:rsidP="008D6289">
            <w:pPr>
              <w:pStyle w:val="WMOBodyText"/>
              <w:spacing w:before="160"/>
              <w:jc w:val="left"/>
              <w:rPr>
                <w:b/>
                <w:bCs/>
                <w:lang w:val="es-ES"/>
              </w:rPr>
            </w:pPr>
            <w:r>
              <w:rPr>
                <w:b/>
                <w:bCs/>
                <w:lang w:val="es-ES"/>
              </w:rPr>
              <w:t>Objetivo estratégico para 2020-2023:</w:t>
            </w:r>
            <w:r w:rsidRPr="00A46936">
              <w:rPr>
                <w:lang w:val="es-ES"/>
              </w:rPr>
              <w:t xml:space="preserve"> </w:t>
            </w:r>
            <w:r w:rsidR="00A46936" w:rsidRPr="00A46936">
              <w:rPr>
                <w:lang w:val="es-ES"/>
              </w:rPr>
              <w:t>1.2 y 1.4</w:t>
            </w:r>
            <w:r w:rsidR="0020068D">
              <w:rPr>
                <w:lang w:val="es-ES"/>
              </w:rPr>
              <w:t>.</w:t>
            </w:r>
          </w:p>
          <w:p w14:paraId="3847938D" w14:textId="60D6FBFE" w:rsidR="004F199D" w:rsidRDefault="004F199D" w:rsidP="008D6289">
            <w:pPr>
              <w:pStyle w:val="WMOBodyText"/>
              <w:spacing w:before="160"/>
              <w:jc w:val="left"/>
              <w:rPr>
                <w:lang w:val="es-ES"/>
              </w:rPr>
            </w:pPr>
            <w:r>
              <w:rPr>
                <w:b/>
                <w:bCs/>
                <w:lang w:val="es-ES"/>
              </w:rPr>
              <w:t>Consecuencias financieras y administrativas:</w:t>
            </w:r>
            <w:r>
              <w:rPr>
                <w:lang w:val="es-ES"/>
              </w:rPr>
              <w:t xml:space="preserve"> </w:t>
            </w:r>
            <w:r w:rsidR="00A46936" w:rsidRPr="00B30C40">
              <w:rPr>
                <w:lang w:val="es-ES"/>
              </w:rPr>
              <w:t>dentro de los parámetros</w:t>
            </w:r>
            <w:r w:rsidR="00A46936" w:rsidRPr="00C221EA">
              <w:rPr>
                <w:lang w:val="es-ES"/>
              </w:rPr>
              <w:t xml:space="preserve"> del Plan Estratégico y del Plan de Funcionamiento de la Organización Meteorológica Mundial (OMM) para 2020-2023</w:t>
            </w:r>
            <w:r w:rsidR="00A46936">
              <w:rPr>
                <w:lang w:val="es-ES"/>
              </w:rPr>
              <w:t>. Se pondrán de manifiesto en el Plan Estratégico y el Plan de Funcionamiento de la OMM para 2024-2027</w:t>
            </w:r>
            <w:r w:rsidR="0020068D">
              <w:rPr>
                <w:lang w:val="es-ES"/>
              </w:rPr>
              <w:t>.</w:t>
            </w:r>
          </w:p>
          <w:p w14:paraId="2CF466B5" w14:textId="328E3BA8" w:rsidR="004F199D" w:rsidRPr="00A46936" w:rsidRDefault="004F199D" w:rsidP="008D6289">
            <w:pPr>
              <w:pStyle w:val="WMOBodyText"/>
              <w:spacing w:before="160"/>
              <w:jc w:val="left"/>
              <w:rPr>
                <w:lang w:val="es-ES"/>
              </w:rPr>
            </w:pPr>
            <w:r>
              <w:rPr>
                <w:b/>
                <w:bCs/>
                <w:lang w:val="es-ES"/>
              </w:rPr>
              <w:t>Principales encargados de la ejecución:</w:t>
            </w:r>
            <w:r>
              <w:rPr>
                <w:lang w:val="es-ES"/>
              </w:rPr>
              <w:t xml:space="preserve"> </w:t>
            </w:r>
            <w:r w:rsidR="00A46936">
              <w:rPr>
                <w:lang w:val="es-ES"/>
              </w:rPr>
              <w:t xml:space="preserve">la SERCOM, en consulta con la </w:t>
            </w:r>
            <w:r w:rsidR="00A46936" w:rsidRPr="00A46936">
              <w:rPr>
                <w:lang w:val="es-ES"/>
              </w:rPr>
              <w:t>Comisión de Observaciones, Infraestructura y Sistemas de Información</w:t>
            </w:r>
            <w:r w:rsidR="00A46936">
              <w:rPr>
                <w:lang w:val="es-ES"/>
              </w:rPr>
              <w:t xml:space="preserve"> (INFCOM), la </w:t>
            </w:r>
            <w:r w:rsidR="00A46936" w:rsidRPr="00A46936">
              <w:rPr>
                <w:lang w:val="es-ES"/>
              </w:rPr>
              <w:t>Junta de Investigación sobre el Tiempo, el Clima, el Agua y el Medioambiente</w:t>
            </w:r>
            <w:r w:rsidR="00A46936">
              <w:rPr>
                <w:lang w:val="es-ES"/>
              </w:rPr>
              <w:t xml:space="preserve">, el </w:t>
            </w:r>
            <w:r w:rsidR="00263BA9" w:rsidRPr="00263BA9">
              <w:rPr>
                <w:lang w:val="es-ES"/>
              </w:rPr>
              <w:t xml:space="preserve">Grupo de Expertos del Consejo Ejecutivo sobre Desarrollo de Capacidad </w:t>
            </w:r>
            <w:r w:rsidR="00A46936">
              <w:rPr>
                <w:lang w:val="es-ES"/>
              </w:rPr>
              <w:t>y las asociaciones regionales</w:t>
            </w:r>
            <w:r w:rsidR="0020068D">
              <w:rPr>
                <w:lang w:val="es-ES"/>
              </w:rPr>
              <w:t>.</w:t>
            </w:r>
          </w:p>
          <w:p w14:paraId="37150978" w14:textId="15936397" w:rsidR="004F199D" w:rsidRDefault="004F199D" w:rsidP="008D6289">
            <w:pPr>
              <w:pStyle w:val="WMOBodyText"/>
              <w:spacing w:before="160"/>
              <w:jc w:val="left"/>
              <w:rPr>
                <w:lang w:val="es-ES"/>
              </w:rPr>
            </w:pPr>
            <w:r>
              <w:rPr>
                <w:b/>
                <w:bCs/>
                <w:lang w:val="es-ES"/>
              </w:rPr>
              <w:t>Cronograma:</w:t>
            </w:r>
            <w:r>
              <w:rPr>
                <w:lang w:val="es-ES"/>
              </w:rPr>
              <w:t xml:space="preserve"> </w:t>
            </w:r>
            <w:r w:rsidR="00A46936">
              <w:rPr>
                <w:lang w:val="es-ES"/>
              </w:rPr>
              <w:t>2023-2027</w:t>
            </w:r>
            <w:r w:rsidR="0020068D">
              <w:rPr>
                <w:lang w:val="es-ES"/>
              </w:rPr>
              <w:t>.</w:t>
            </w:r>
          </w:p>
          <w:p w14:paraId="3D1900A8" w14:textId="52605D3D" w:rsidR="004F199D" w:rsidRPr="00633FDB" w:rsidRDefault="004F199D" w:rsidP="008D6289">
            <w:pPr>
              <w:pStyle w:val="WMOBodyText"/>
              <w:spacing w:before="160" w:after="240"/>
              <w:jc w:val="left"/>
              <w:rPr>
                <w:b/>
                <w:bCs/>
                <w:sz w:val="22"/>
                <w:szCs w:val="22"/>
              </w:rPr>
            </w:pPr>
            <w:r>
              <w:rPr>
                <w:b/>
                <w:bCs/>
                <w:lang w:val="es-ES"/>
              </w:rPr>
              <w:t>Medida prevista:</w:t>
            </w:r>
            <w:r>
              <w:rPr>
                <w:lang w:val="es-ES"/>
              </w:rPr>
              <w:t xml:space="preserve"> </w:t>
            </w:r>
            <w:r w:rsidR="00A46936">
              <w:rPr>
                <w:lang w:val="es-ES"/>
              </w:rPr>
              <w:t>aprobar el Plan de Ejecución del Mecanismo de Coordinación de la OMM</w:t>
            </w:r>
            <w:r w:rsidR="0020068D">
              <w:rPr>
                <w:lang w:val="es-ES"/>
              </w:rPr>
              <w:t>.</w:t>
            </w:r>
          </w:p>
        </w:tc>
      </w:tr>
    </w:tbl>
    <w:p w14:paraId="43E92130" w14:textId="77777777" w:rsidR="00857943" w:rsidRDefault="00857943">
      <w:pPr>
        <w:tabs>
          <w:tab w:val="clear" w:pos="1134"/>
        </w:tabs>
        <w:jc w:val="left"/>
        <w:rPr>
          <w:rFonts w:eastAsia="Verdana" w:cs="Verdana"/>
          <w:b/>
          <w:bCs/>
          <w:caps/>
          <w:kern w:val="32"/>
          <w:sz w:val="24"/>
          <w:szCs w:val="24"/>
          <w:lang w:val="es-ES" w:eastAsia="zh-TW"/>
        </w:rPr>
      </w:pPr>
      <w:bookmarkStart w:id="5" w:name="_Annex_to_draft_1"/>
      <w:bookmarkEnd w:id="5"/>
      <w:r>
        <w:rPr>
          <w:lang w:val="es-ES"/>
        </w:rPr>
        <w:br w:type="page"/>
      </w:r>
    </w:p>
    <w:p w14:paraId="44A0ACAB" w14:textId="4C0A5845" w:rsidR="00AD6B88" w:rsidRPr="00502EF4" w:rsidRDefault="00AD6B88" w:rsidP="00AD6B88">
      <w:pPr>
        <w:pStyle w:val="Heading1"/>
        <w:rPr>
          <w:lang w:val="es-ES"/>
        </w:rPr>
      </w:pPr>
      <w:r w:rsidRPr="00502EF4">
        <w:rPr>
          <w:lang w:val="es-ES"/>
        </w:rPr>
        <w:lastRenderedPageBreak/>
        <w:t>CONSIDERACIONES GENERALES</w:t>
      </w:r>
    </w:p>
    <w:p w14:paraId="630CF403" w14:textId="7ED940AA" w:rsidR="00AD6B88" w:rsidRPr="00767BC0" w:rsidRDefault="00AD6B88" w:rsidP="00AD6B88">
      <w:pPr>
        <w:pStyle w:val="WMOBodyText"/>
        <w:rPr>
          <w:lang w:val="es-ES"/>
        </w:rPr>
      </w:pPr>
      <w:r w:rsidRPr="00502EF4">
        <w:rPr>
          <w:lang w:val="es-ES"/>
        </w:rPr>
        <w:t xml:space="preserve">A </w:t>
      </w:r>
      <w:proofErr w:type="gramStart"/>
      <w:r w:rsidRPr="00502EF4">
        <w:rPr>
          <w:lang w:val="es-ES"/>
        </w:rPr>
        <w:t>continuación</w:t>
      </w:r>
      <w:proofErr w:type="gramEnd"/>
      <w:r w:rsidRPr="00502EF4">
        <w:rPr>
          <w:lang w:val="es-ES"/>
        </w:rPr>
        <w:t xml:space="preserve"> se recuerdan una resolución de la Asamblea General </w:t>
      </w:r>
      <w:r w:rsidRPr="00282B8C">
        <w:rPr>
          <w:lang w:val="es-ES"/>
        </w:rPr>
        <w:t xml:space="preserve">de las Naciones Unidas y diversas decisiones de la </w:t>
      </w:r>
      <w:r w:rsidR="00317A11" w:rsidRPr="00282B8C">
        <w:rPr>
          <w:lang w:val="es-ES"/>
        </w:rPr>
        <w:t>Organización Meteorológica Mundial (</w:t>
      </w:r>
      <w:r w:rsidRPr="00282B8C">
        <w:rPr>
          <w:lang w:val="es-ES"/>
        </w:rPr>
        <w:t>OMM</w:t>
      </w:r>
      <w:r w:rsidR="00317A11" w:rsidRPr="00282B8C">
        <w:rPr>
          <w:lang w:val="es-ES"/>
        </w:rPr>
        <w:t>)</w:t>
      </w:r>
      <w:r w:rsidRPr="00282B8C">
        <w:rPr>
          <w:lang w:val="es-ES"/>
        </w:rPr>
        <w:t xml:space="preserve"> en las que se</w:t>
      </w:r>
      <w:r w:rsidR="00282B8C" w:rsidRPr="00282B8C">
        <w:rPr>
          <w:lang w:val="es-ES"/>
        </w:rPr>
        <w:t xml:space="preserve"> </w:t>
      </w:r>
      <w:r w:rsidR="00317A11" w:rsidRPr="00282B8C">
        <w:rPr>
          <w:lang w:val="es-ES"/>
        </w:rPr>
        <w:t>solicita</w:t>
      </w:r>
      <w:r w:rsidRPr="00282B8C">
        <w:rPr>
          <w:lang w:val="es-ES"/>
        </w:rPr>
        <w:t xml:space="preserve"> la creación de una capacidad sostenible </w:t>
      </w:r>
      <w:r w:rsidR="00317A11" w:rsidRPr="00282B8C">
        <w:rPr>
          <w:lang w:val="es-ES"/>
        </w:rPr>
        <w:t>por</w:t>
      </w:r>
      <w:r w:rsidRPr="00282B8C">
        <w:rPr>
          <w:lang w:val="es-ES"/>
        </w:rPr>
        <w:t xml:space="preserve"> la cual la OMM </w:t>
      </w:r>
      <w:r w:rsidRPr="00767BC0">
        <w:rPr>
          <w:lang w:val="es-ES"/>
        </w:rPr>
        <w:t>pueda coordinar un mayor apoyo a las Naciones Unidas y a los organismos humanitarios, con el fin de fundamentar la resolución propuesta del Consejo Ejecutivo:</w:t>
      </w:r>
    </w:p>
    <w:p w14:paraId="02F9F368" w14:textId="549A18BE" w:rsidR="00AD6B88" w:rsidRPr="00767BC0" w:rsidRDefault="00AD6B88" w:rsidP="00917A5F">
      <w:pPr>
        <w:pStyle w:val="WMOBodyText"/>
        <w:tabs>
          <w:tab w:val="left" w:pos="567"/>
        </w:tabs>
        <w:rPr>
          <w:lang w:val="es-ES"/>
        </w:rPr>
      </w:pPr>
      <w:r w:rsidRPr="00767BC0">
        <w:rPr>
          <w:lang w:val="es-ES"/>
        </w:rPr>
        <w:t>1)</w:t>
      </w:r>
      <w:r w:rsidRPr="00767BC0">
        <w:rPr>
          <w:lang w:val="es-ES"/>
        </w:rPr>
        <w:tab/>
      </w:r>
      <w:r w:rsidR="00197016">
        <w:rPr>
          <w:lang w:val="es-ES"/>
        </w:rPr>
        <w:t>L</w:t>
      </w:r>
      <w:r w:rsidRPr="00767BC0">
        <w:rPr>
          <w:lang w:val="es-ES"/>
        </w:rPr>
        <w:t xml:space="preserve">a </w:t>
      </w:r>
      <w:r w:rsidR="00317A11" w:rsidRPr="00767BC0">
        <w:rPr>
          <w:lang w:val="es-ES"/>
        </w:rPr>
        <w:t>r</w:t>
      </w:r>
      <w:r w:rsidRPr="00767BC0">
        <w:rPr>
          <w:lang w:val="es-ES"/>
        </w:rPr>
        <w:t>esolución 46/182 de la Asamblea General de las Naciones Unidas, en la que:</w:t>
      </w:r>
    </w:p>
    <w:p w14:paraId="49FB87DD" w14:textId="3775AAE7" w:rsidR="00AD6B88" w:rsidRPr="00767BC0" w:rsidRDefault="00AD6B88" w:rsidP="00625EB3">
      <w:pPr>
        <w:pStyle w:val="WMOBodyText"/>
        <w:ind w:left="1134" w:hanging="567"/>
        <w:rPr>
          <w:lang w:val="es-ES"/>
        </w:rPr>
      </w:pPr>
      <w:r w:rsidRPr="00767BC0">
        <w:rPr>
          <w:lang w:val="es-ES"/>
        </w:rPr>
        <w:t>a)</w:t>
      </w:r>
      <w:r w:rsidRPr="00767BC0">
        <w:rPr>
          <w:lang w:val="es-ES"/>
        </w:rPr>
        <w:tab/>
        <w:t xml:space="preserve">se establece que </w:t>
      </w:r>
      <w:r w:rsidR="00317A11" w:rsidRPr="00767BC0">
        <w:rPr>
          <w:lang w:val="es-ES"/>
        </w:rPr>
        <w:t>“</w:t>
      </w:r>
      <w:r w:rsidRPr="00767BC0">
        <w:rPr>
          <w:lang w:val="es-ES"/>
        </w:rPr>
        <w:t>cada Estado tiene la responsabilidad primordial y principal de ocuparse de las víctimas de desastres naturales y otras emergencias que se produzcan en su territorio</w:t>
      </w:r>
      <w:r w:rsidR="00317A11" w:rsidRPr="00767BC0">
        <w:rPr>
          <w:lang w:val="es-ES"/>
        </w:rPr>
        <w:t>”</w:t>
      </w:r>
      <w:r w:rsidR="00197016">
        <w:rPr>
          <w:lang w:val="es-ES"/>
        </w:rPr>
        <w:t>;</w:t>
      </w:r>
    </w:p>
    <w:p w14:paraId="51981422" w14:textId="5A5C9B79" w:rsidR="00AD6B88" w:rsidRPr="00767BC0" w:rsidRDefault="00AD6B88" w:rsidP="00625EB3">
      <w:pPr>
        <w:pStyle w:val="WMOBodyText"/>
        <w:ind w:left="1134" w:hanging="567"/>
        <w:rPr>
          <w:lang w:val="es-ES"/>
        </w:rPr>
      </w:pPr>
      <w:r w:rsidRPr="00767BC0">
        <w:rPr>
          <w:lang w:val="es-ES"/>
        </w:rPr>
        <w:t>b)</w:t>
      </w:r>
      <w:r w:rsidRPr="00767BC0">
        <w:rPr>
          <w:lang w:val="es-ES"/>
        </w:rPr>
        <w:tab/>
        <w:t>se establecen los principios y el marco para la asistencia humanitari</w:t>
      </w:r>
      <w:r w:rsidR="00A22862" w:rsidRPr="00767BC0">
        <w:rPr>
          <w:lang w:val="es-ES"/>
        </w:rPr>
        <w:t>a</w:t>
      </w:r>
      <w:r w:rsidR="00503171" w:rsidRPr="00767BC0">
        <w:rPr>
          <w:lang w:val="es-ES"/>
        </w:rPr>
        <w:t>,</w:t>
      </w:r>
      <w:r w:rsidRPr="00767BC0">
        <w:rPr>
          <w:lang w:val="es-ES"/>
        </w:rPr>
        <w:t xml:space="preserve"> y</w:t>
      </w:r>
    </w:p>
    <w:p w14:paraId="52494DF1" w14:textId="445BB727" w:rsidR="00AD6B88" w:rsidRPr="00767BC0" w:rsidRDefault="00AD6B88" w:rsidP="00625EB3">
      <w:pPr>
        <w:pStyle w:val="WMOBodyText"/>
        <w:ind w:left="1134" w:hanging="567"/>
        <w:rPr>
          <w:lang w:val="es-ES"/>
        </w:rPr>
      </w:pPr>
      <w:r w:rsidRPr="00767BC0">
        <w:rPr>
          <w:lang w:val="es-ES"/>
        </w:rPr>
        <w:t>c)</w:t>
      </w:r>
      <w:r w:rsidRPr="00767BC0">
        <w:rPr>
          <w:lang w:val="es-ES"/>
        </w:rPr>
        <w:tab/>
        <w:t>se resalta la importancia de la cooperación internacional para abordar situaciones de emergencia y el papel central y singular que desempeñan las Naciones Unidas para proporcionar liderazgo y coordinar los esfuerzos de la comunidad internacional en apoyo de los países afectados y la vinculación de la asistencia de emergencia a corto plazo con el desarrollo de la capacidad a más largo plazo</w:t>
      </w:r>
      <w:r w:rsidR="00197016">
        <w:rPr>
          <w:lang w:val="es-ES"/>
        </w:rPr>
        <w:t>.</w:t>
      </w:r>
    </w:p>
    <w:p w14:paraId="613FFE7A" w14:textId="460D4350" w:rsidR="00AD6B88" w:rsidRPr="00767BC0" w:rsidRDefault="00AD6B88" w:rsidP="00917A5F">
      <w:pPr>
        <w:pStyle w:val="WMOBodyText"/>
        <w:tabs>
          <w:tab w:val="left" w:pos="567"/>
        </w:tabs>
        <w:rPr>
          <w:lang w:val="es-ES"/>
        </w:rPr>
      </w:pPr>
      <w:r w:rsidRPr="00767BC0">
        <w:rPr>
          <w:lang w:val="es-ES"/>
        </w:rPr>
        <w:t>2)</w:t>
      </w:r>
      <w:r w:rsidRPr="00767BC0">
        <w:rPr>
          <w:lang w:val="es-ES"/>
        </w:rPr>
        <w:tab/>
      </w:r>
      <w:r w:rsidR="00197016">
        <w:rPr>
          <w:lang w:val="es-ES"/>
        </w:rPr>
        <w:t>E</w:t>
      </w:r>
      <w:r w:rsidRPr="00767BC0">
        <w:rPr>
          <w:lang w:val="es-ES"/>
        </w:rPr>
        <w:t xml:space="preserve">l preámbulo del Convenio de la OMM, en el que se reafirma </w:t>
      </w:r>
      <w:r w:rsidR="00B97ACF" w:rsidRPr="00767BC0">
        <w:rPr>
          <w:lang w:val="es-ES"/>
        </w:rPr>
        <w:t>“</w:t>
      </w:r>
      <w:r w:rsidRPr="00767BC0">
        <w:rPr>
          <w:lang w:val="es-ES"/>
        </w:rPr>
        <w:t>que la misión de los Servicios Meteorológicos, Hidrometeorológicos e Hidrológicos Nacionales tiene una importancia vital para la observación y la comprensión del tiempo y del clima y para el suministro de servicios meteorológicos, hidrológicos y conexos en apoyo de las necesidades nacionales correspondientes</w:t>
      </w:r>
      <w:r w:rsidR="00B97ACF" w:rsidRPr="00767BC0">
        <w:rPr>
          <w:lang w:val="es-ES"/>
        </w:rPr>
        <w:t>”</w:t>
      </w:r>
      <w:r w:rsidRPr="00767BC0">
        <w:rPr>
          <w:lang w:val="es-ES"/>
        </w:rPr>
        <w:t>, en ámbitos como la protección de la vida y los bienes, la contribución al desarrollo sostenible, el cumplimiento de los compromisos internacionales y la contribución a la cooperación internacional</w:t>
      </w:r>
      <w:r w:rsidR="00197016">
        <w:rPr>
          <w:lang w:val="es-ES"/>
        </w:rPr>
        <w:t>.</w:t>
      </w:r>
    </w:p>
    <w:p w14:paraId="6F1265AF" w14:textId="2CAC6A1C" w:rsidR="00AD6B88" w:rsidRPr="00767BC0" w:rsidRDefault="00AD6B88" w:rsidP="00197016">
      <w:pPr>
        <w:pStyle w:val="WMOBodyText"/>
        <w:tabs>
          <w:tab w:val="left" w:pos="567"/>
        </w:tabs>
        <w:rPr>
          <w:lang w:val="es-ES"/>
        </w:rPr>
      </w:pPr>
      <w:r w:rsidRPr="00767BC0">
        <w:rPr>
          <w:lang w:val="es-ES"/>
        </w:rPr>
        <w:t>3)</w:t>
      </w:r>
      <w:r w:rsidR="006514BE">
        <w:rPr>
          <w:lang w:val="es-ES"/>
        </w:rPr>
        <w:tab/>
      </w:r>
      <w:r w:rsidR="00197016">
        <w:rPr>
          <w:lang w:val="es-ES"/>
        </w:rPr>
        <w:t>E</w:t>
      </w:r>
      <w:r w:rsidRPr="00767BC0">
        <w:rPr>
          <w:lang w:val="es-ES"/>
        </w:rPr>
        <w:t xml:space="preserve">l </w:t>
      </w:r>
      <w:r w:rsidR="00D56C8D" w:rsidRPr="00767BC0">
        <w:rPr>
          <w:lang w:val="es-ES"/>
        </w:rPr>
        <w:t>a</w:t>
      </w:r>
      <w:r w:rsidRPr="00767BC0">
        <w:rPr>
          <w:lang w:val="es-ES"/>
        </w:rPr>
        <w:t>rtículo</w:t>
      </w:r>
      <w:r w:rsidR="00A22862" w:rsidRPr="00767BC0">
        <w:rPr>
          <w:lang w:val="es-ES"/>
        </w:rPr>
        <w:t> </w:t>
      </w:r>
      <w:r w:rsidRPr="00767BC0">
        <w:rPr>
          <w:lang w:val="es-ES"/>
        </w:rPr>
        <w:t xml:space="preserve">VI del acuerdo entre las Naciones Unidas y la OMM, en el que la Organización </w:t>
      </w:r>
      <w:r w:rsidR="00A22862" w:rsidRPr="00767BC0">
        <w:rPr>
          <w:lang w:val="es-ES"/>
        </w:rPr>
        <w:t>“</w:t>
      </w:r>
      <w:r w:rsidRPr="00767BC0">
        <w:rPr>
          <w:lang w:val="es-ES"/>
        </w:rPr>
        <w:t>conviene en cooperar con las Naciones Unidas y con sus órganos principales y subsidiarios, y en prestarles toda la ayuda posible, conforme a las disposiciones de la Carta de las Naciones Unidas y del Convenio de la Organización Meteorológica Mundial, teniendo debidamente en cuenta la situación particular de aquellos Miembros de la Organización que no sean Miembros de las Naciones Unidas</w:t>
      </w:r>
      <w:r w:rsidR="00A22862" w:rsidRPr="00767BC0">
        <w:rPr>
          <w:lang w:val="es-ES"/>
        </w:rPr>
        <w:t>”</w:t>
      </w:r>
      <w:r w:rsidR="00197016">
        <w:rPr>
          <w:lang w:val="es-ES"/>
        </w:rPr>
        <w:t>.</w:t>
      </w:r>
    </w:p>
    <w:p w14:paraId="2FD3E2D6" w14:textId="5C909918" w:rsidR="00AD6B88" w:rsidRPr="00767BC0" w:rsidRDefault="00AD6B88" w:rsidP="00197016">
      <w:pPr>
        <w:pStyle w:val="WMOBodyText"/>
        <w:tabs>
          <w:tab w:val="left" w:pos="567"/>
        </w:tabs>
        <w:rPr>
          <w:lang w:val="es-ES"/>
        </w:rPr>
      </w:pPr>
      <w:r w:rsidRPr="00767BC0">
        <w:rPr>
          <w:lang w:val="es-ES"/>
        </w:rPr>
        <w:t>4)</w:t>
      </w:r>
      <w:r w:rsidRPr="00767BC0">
        <w:rPr>
          <w:lang w:val="es-ES"/>
        </w:rPr>
        <w:tab/>
      </w:r>
      <w:r w:rsidR="00356BEF">
        <w:rPr>
          <w:lang w:val="es-ES"/>
        </w:rPr>
        <w:t>El reconocimiento, por parte d</w:t>
      </w:r>
      <w:r w:rsidRPr="00767BC0">
        <w:rPr>
          <w:lang w:val="es-ES"/>
        </w:rPr>
        <w:t>el Decimoséptimo Congreso Meteorológico Mundial</w:t>
      </w:r>
      <w:r w:rsidR="00356BEF">
        <w:rPr>
          <w:lang w:val="es-ES"/>
        </w:rPr>
        <w:t>,</w:t>
      </w:r>
      <w:r w:rsidRPr="00767BC0">
        <w:rPr>
          <w:lang w:val="es-ES"/>
        </w:rPr>
        <w:t xml:space="preserve"> </w:t>
      </w:r>
      <w:r w:rsidR="00356BEF">
        <w:rPr>
          <w:lang w:val="es-ES"/>
        </w:rPr>
        <w:t xml:space="preserve">de </w:t>
      </w:r>
      <w:r w:rsidRPr="00767BC0">
        <w:rPr>
          <w:lang w:val="es-ES"/>
        </w:rPr>
        <w:t xml:space="preserve">la colaboración continua con la Oficina de Coordinación de Asuntos Humanitarios de las Naciones Unidas (OCHA) en </w:t>
      </w:r>
      <w:r w:rsidR="00B64241" w:rsidRPr="00767BC0">
        <w:rPr>
          <w:lang w:val="es-ES"/>
        </w:rPr>
        <w:t>el establecimiento</w:t>
      </w:r>
      <w:r w:rsidRPr="00767BC0">
        <w:rPr>
          <w:lang w:val="es-ES"/>
        </w:rPr>
        <w:t xml:space="preserve"> de procedimiento</w:t>
      </w:r>
      <w:r w:rsidR="00B64241" w:rsidRPr="00767BC0">
        <w:rPr>
          <w:lang w:val="es-ES"/>
        </w:rPr>
        <w:t>s</w:t>
      </w:r>
      <w:r w:rsidRPr="00767BC0">
        <w:rPr>
          <w:lang w:val="es-ES"/>
        </w:rPr>
        <w:t xml:space="preserve"> relativos a la prestación de asistencia meteorológica e hidrológica para las actividades humanitarias de planificación para imprevistos, preparación, alerta temprana, respuesta y recuperación</w:t>
      </w:r>
      <w:r w:rsidR="00356BEF">
        <w:rPr>
          <w:lang w:val="es-ES"/>
        </w:rPr>
        <w:t>.</w:t>
      </w:r>
    </w:p>
    <w:p w14:paraId="16F04152" w14:textId="3FA80BCF" w:rsidR="00CD1C32" w:rsidRDefault="00C81B84" w:rsidP="00197016">
      <w:pPr>
        <w:pStyle w:val="WMOBodyText"/>
        <w:tabs>
          <w:tab w:val="left" w:pos="567"/>
        </w:tabs>
        <w:rPr>
          <w:ins w:id="6" w:author="Eduardo RICO VILAR" w:date="2023-02-07T09:14:00Z"/>
          <w:lang w:val="es-ES"/>
        </w:rPr>
      </w:pPr>
      <w:r w:rsidRPr="00767BC0">
        <w:rPr>
          <w:lang w:val="es-ES"/>
        </w:rPr>
        <w:t>5)</w:t>
      </w:r>
      <w:r w:rsidRPr="00767BC0">
        <w:rPr>
          <w:lang w:val="es-ES"/>
        </w:rPr>
        <w:tab/>
      </w:r>
      <w:ins w:id="7" w:author="Eduardo RICO VILAR" w:date="2023-02-07T10:46:00Z">
        <w:r w:rsidR="005579A8">
          <w:rPr>
            <w:lang w:val="es-ES"/>
          </w:rPr>
          <w:t>L</w:t>
        </w:r>
      </w:ins>
      <w:ins w:id="8" w:author="Eduardo RICO VILAR" w:date="2023-02-07T09:21:00Z">
        <w:r w:rsidR="00867ECA">
          <w:rPr>
            <w:lang w:val="es-ES"/>
          </w:rPr>
          <w:t xml:space="preserve">as </w:t>
        </w:r>
      </w:ins>
      <w:ins w:id="9" w:author="Eduardo RICO VILAR" w:date="2023-02-07T09:20:00Z">
        <w:r w:rsidR="00867ECA">
          <w:rPr>
            <w:lang w:val="es-ES"/>
          </w:rPr>
          <w:t>r</w:t>
        </w:r>
        <w:r w:rsidR="00DC1F80" w:rsidRPr="00DC1F80">
          <w:rPr>
            <w:lang w:val="es-ES"/>
          </w:rPr>
          <w:t xml:space="preserve">ecomendaciones adicionales </w:t>
        </w:r>
      </w:ins>
      <w:ins w:id="10" w:author="Eduardo RICO VILAR" w:date="2023-02-07T09:21:00Z">
        <w:r w:rsidR="00867ECA">
          <w:rPr>
            <w:lang w:val="es-ES"/>
          </w:rPr>
          <w:t xml:space="preserve">que se </w:t>
        </w:r>
      </w:ins>
      <w:ins w:id="11" w:author="Eduardo RICO VILAR" w:date="2023-02-07T09:20:00Z">
        <w:r w:rsidR="00DC1F80" w:rsidRPr="00DC1F80">
          <w:rPr>
            <w:lang w:val="es-ES"/>
          </w:rPr>
          <w:t>formula</w:t>
        </w:r>
      </w:ins>
      <w:ins w:id="12" w:author="Eduardo RICO VILAR" w:date="2023-02-07T09:21:00Z">
        <w:r w:rsidR="00867ECA">
          <w:rPr>
            <w:lang w:val="es-ES"/>
          </w:rPr>
          <w:t xml:space="preserve">ron </w:t>
        </w:r>
      </w:ins>
      <w:ins w:id="13" w:author="Eduardo RICO VILAR" w:date="2023-02-07T09:22:00Z">
        <w:r w:rsidR="00907DCE">
          <w:rPr>
            <w:lang w:val="es-ES"/>
          </w:rPr>
          <w:t xml:space="preserve">en </w:t>
        </w:r>
      </w:ins>
      <w:ins w:id="14" w:author="Eduardo RICO VILAR" w:date="2023-02-07T09:20:00Z">
        <w:r w:rsidR="00867ECA">
          <w:rPr>
            <w:lang w:val="es-ES"/>
          </w:rPr>
          <w:t xml:space="preserve">la </w:t>
        </w:r>
      </w:ins>
      <w:ins w:id="15" w:author="Eduardo RICO VILAR" w:date="2023-02-07T09:21:00Z">
        <w:r w:rsidR="00867ECA">
          <w:rPr>
            <w:lang w:val="es-ES"/>
          </w:rPr>
          <w:t xml:space="preserve">segunda reunión de la </w:t>
        </w:r>
      </w:ins>
      <w:ins w:id="16" w:author="Eduardo RICO VILAR" w:date="2023-02-07T09:22:00Z">
        <w:r w:rsidR="00615151" w:rsidRPr="00615151">
          <w:rPr>
            <w:lang w:val="es-ES"/>
          </w:rPr>
          <w:t>Comisión de Aplicaciones y Servicios Meteorológicos, Climáticos, Hidrológicos y Medioambientales Conexos</w:t>
        </w:r>
        <w:r w:rsidR="00615151">
          <w:rPr>
            <w:lang w:val="es-ES"/>
          </w:rPr>
          <w:t xml:space="preserve"> (</w:t>
        </w:r>
      </w:ins>
      <w:ins w:id="17" w:author="Eduardo RICO VILAR" w:date="2023-02-07T09:20:00Z">
        <w:r w:rsidR="00DC1F80" w:rsidRPr="00DC1F80">
          <w:rPr>
            <w:lang w:val="es-ES"/>
          </w:rPr>
          <w:t>SERCOM</w:t>
        </w:r>
      </w:ins>
      <w:ins w:id="18" w:author="Eduardo RICO VILAR" w:date="2023-02-07T09:22:00Z">
        <w:r w:rsidR="00615151">
          <w:rPr>
            <w:lang w:val="es-ES"/>
          </w:rPr>
          <w:t xml:space="preserve">) </w:t>
        </w:r>
      </w:ins>
      <w:ins w:id="19" w:author="Eduardo RICO VILAR" w:date="2023-02-07T09:20:00Z">
        <w:r w:rsidR="00DC1F80" w:rsidRPr="00DC1F80">
          <w:rPr>
            <w:lang w:val="es-ES"/>
          </w:rPr>
          <w:t>(17</w:t>
        </w:r>
      </w:ins>
      <w:ins w:id="20" w:author="Eduardo RICO VILAR" w:date="2023-02-07T09:22:00Z">
        <w:r w:rsidR="00615151">
          <w:rPr>
            <w:lang w:val="es-ES"/>
          </w:rPr>
          <w:t xml:space="preserve"> a </w:t>
        </w:r>
      </w:ins>
      <w:ins w:id="21" w:author="Eduardo RICO VILAR" w:date="2023-02-07T09:20:00Z">
        <w:r w:rsidR="00DC1F80" w:rsidRPr="00DC1F80">
          <w:rPr>
            <w:lang w:val="es-ES"/>
          </w:rPr>
          <w:t>20 de octubre de 2022, punto 5.6 del orden del día), co</w:t>
        </w:r>
      </w:ins>
      <w:ins w:id="22" w:author="Eduardo RICO VILAR" w:date="2023-02-07T09:22:00Z">
        <w:r w:rsidR="00907DCE">
          <w:rPr>
            <w:lang w:val="es-ES"/>
          </w:rPr>
          <w:t xml:space="preserve">ntenidas en la sección “Decide” </w:t>
        </w:r>
      </w:ins>
      <w:ins w:id="23" w:author="Eduardo RICO VILAR" w:date="2023-02-07T09:20:00Z">
        <w:r w:rsidR="00DC1F80" w:rsidRPr="00DC1F80">
          <w:rPr>
            <w:lang w:val="es-ES"/>
          </w:rPr>
          <w:t>del proyecto de recomendación 5.6(</w:t>
        </w:r>
        <w:proofErr w:type="gramStart"/>
        <w:r w:rsidR="00DC1F80" w:rsidRPr="00DC1F80">
          <w:rPr>
            <w:lang w:val="es-ES"/>
          </w:rPr>
          <w:t>5)/</w:t>
        </w:r>
        <w:proofErr w:type="gramEnd"/>
        <w:r w:rsidR="00DC1F80" w:rsidRPr="00DC1F80">
          <w:rPr>
            <w:lang w:val="es-ES"/>
          </w:rPr>
          <w:t xml:space="preserve">1 (SERCOM-2), </w:t>
        </w:r>
      </w:ins>
      <w:ins w:id="24" w:author="Eduardo RICO VILAR" w:date="2023-02-07T09:23:00Z">
        <w:r w:rsidR="00AE5B6E">
          <w:rPr>
            <w:lang w:val="es-ES"/>
          </w:rPr>
          <w:t xml:space="preserve">y </w:t>
        </w:r>
      </w:ins>
      <w:ins w:id="25" w:author="Eduardo RICO VILAR" w:date="2023-02-07T09:20:00Z">
        <w:r w:rsidR="00DC1F80" w:rsidRPr="00DC1F80">
          <w:rPr>
            <w:lang w:val="es-ES"/>
          </w:rPr>
          <w:t xml:space="preserve">que se </w:t>
        </w:r>
      </w:ins>
      <w:ins w:id="26" w:author="Eduardo RICO VILAR" w:date="2023-02-07T09:23:00Z">
        <w:r w:rsidR="00AE5B6E">
          <w:rPr>
            <w:lang w:val="es-ES"/>
          </w:rPr>
          <w:t xml:space="preserve">examinan </w:t>
        </w:r>
      </w:ins>
      <w:ins w:id="27" w:author="Eduardo RICO VILAR" w:date="2023-02-07T09:20:00Z">
        <w:r w:rsidR="00DC1F80" w:rsidRPr="00DC1F80">
          <w:rPr>
            <w:lang w:val="es-ES"/>
          </w:rPr>
          <w:t xml:space="preserve">en el </w:t>
        </w:r>
      </w:ins>
      <w:ins w:id="28" w:author="Eduardo RICO VILAR" w:date="2023-02-07T09:23:00Z">
        <w:r w:rsidR="00AE5B6E">
          <w:rPr>
            <w:lang w:val="es-ES"/>
          </w:rPr>
          <w:t>a</w:t>
        </w:r>
      </w:ins>
      <w:ins w:id="29" w:author="Eduardo RICO VILAR" w:date="2023-02-07T09:20:00Z">
        <w:r w:rsidR="00DC1F80" w:rsidRPr="00DC1F80">
          <w:rPr>
            <w:lang w:val="es-ES"/>
          </w:rPr>
          <w:t xml:space="preserve">nexo B </w:t>
        </w:r>
      </w:ins>
      <w:ins w:id="30" w:author="Eduardo RICO VILAR" w:date="2023-02-07T09:23:00Z">
        <w:r w:rsidR="00AE5B6E">
          <w:rPr>
            <w:lang w:val="es-ES"/>
          </w:rPr>
          <w:t>a</w:t>
        </w:r>
      </w:ins>
      <w:ins w:id="31" w:author="Eduardo RICO VILAR" w:date="2023-02-07T09:20:00Z">
        <w:r w:rsidR="00DC1F80" w:rsidRPr="00DC1F80">
          <w:rPr>
            <w:lang w:val="es-ES"/>
          </w:rPr>
          <w:t>l proyecto de resolución EC-76/Doc. 3.1(13)</w:t>
        </w:r>
      </w:ins>
      <w:ins w:id="32" w:author="Eduardo RICO VILAR" w:date="2023-02-07T09:24:00Z">
        <w:r w:rsidR="0013059F">
          <w:rPr>
            <w:lang w:val="es-ES"/>
          </w:rPr>
          <w:t>;</w:t>
        </w:r>
      </w:ins>
    </w:p>
    <w:p w14:paraId="65D540F7" w14:textId="3A2C77F2" w:rsidR="00C81B84" w:rsidRPr="00E42ED2" w:rsidDel="00CD1C32" w:rsidRDefault="00E42ED2" w:rsidP="00E13ADD">
      <w:pPr>
        <w:pStyle w:val="WMOBodyText"/>
        <w:rPr>
          <w:del w:id="33" w:author="Eduardo RICO VILAR" w:date="2023-02-07T09:14:00Z"/>
          <w:lang w:val="es-ES"/>
        </w:rPr>
      </w:pPr>
      <w:del w:id="34" w:author="Eduardo RICO VILAR" w:date="2023-02-07T09:14:00Z">
        <w:r w:rsidRPr="00767BC0" w:rsidDel="00CD1C32">
          <w:rPr>
            <w:lang w:val="es-ES"/>
          </w:rPr>
          <w:delText>Las recomendaciones adicionales que se formularon en la segunda reunión de la Comisión de Aplicaciones y Servicios Meteorológicos, Climáticos, Hidrológicos y Medioambientales Conexos (SERCOM) (17 a 20 de octubre de</w:delText>
        </w:r>
        <w:r w:rsidDel="00CD1C32">
          <w:rPr>
            <w:lang w:val="es-ES"/>
          </w:rPr>
          <w:delText xml:space="preserve"> 2022, punto 5.6 del orden del día) contenidas en la </w:delText>
        </w:r>
        <w:r w:rsidRPr="00E42ED2" w:rsidDel="00CD1C32">
          <w:rPr>
            <w:lang w:val="es-ES"/>
          </w:rPr>
          <w:delText>sección “Decide” del proyecto de resolución, y que se examinan en el anexo</w:delText>
        </w:r>
        <w:r w:rsidR="007F162D" w:rsidDel="00CD1C32">
          <w:rPr>
            <w:lang w:val="es-ES"/>
          </w:rPr>
          <w:delText> </w:delText>
        </w:r>
        <w:r w:rsidRPr="00E42ED2" w:rsidDel="00CD1C32">
          <w:rPr>
            <w:lang w:val="es-ES"/>
          </w:rPr>
          <w:delText xml:space="preserve">B a la Recomendación </w:delText>
        </w:r>
        <w:r w:rsidR="00C81B84" w:rsidRPr="00E42ED2" w:rsidDel="00CD1C32">
          <w:rPr>
            <w:lang w:val="es-ES"/>
          </w:rPr>
          <w:delText>EC-76/Doc. 3.1(13);</w:delText>
        </w:r>
      </w:del>
    </w:p>
    <w:p w14:paraId="6EB1F3BF" w14:textId="754DFF5C" w:rsidR="00AD6B88" w:rsidRPr="00502EF4" w:rsidRDefault="00C81B84" w:rsidP="00917A5F">
      <w:pPr>
        <w:pStyle w:val="WMOBodyText"/>
        <w:tabs>
          <w:tab w:val="left" w:pos="567"/>
        </w:tabs>
        <w:rPr>
          <w:lang w:val="es-ES"/>
        </w:rPr>
      </w:pPr>
      <w:r>
        <w:rPr>
          <w:lang w:val="es-ES"/>
        </w:rPr>
        <w:t>6</w:t>
      </w:r>
      <w:r w:rsidR="00AD6B88" w:rsidRPr="00502EF4">
        <w:rPr>
          <w:lang w:val="es-ES"/>
        </w:rPr>
        <w:t>)</w:t>
      </w:r>
      <w:r w:rsidR="00AD6B88" w:rsidRPr="00502EF4">
        <w:rPr>
          <w:lang w:val="es-ES"/>
        </w:rPr>
        <w:tab/>
      </w:r>
      <w:r w:rsidR="005579A8">
        <w:rPr>
          <w:lang w:val="es-ES"/>
        </w:rPr>
        <w:t>L</w:t>
      </w:r>
      <w:r w:rsidR="00AD6B88" w:rsidRPr="00502EF4">
        <w:rPr>
          <w:lang w:val="es-ES"/>
        </w:rPr>
        <w:t xml:space="preserve">a </w:t>
      </w:r>
      <w:hyperlink r:id="rId13" w:anchor="page=304" w:history="1">
        <w:r w:rsidR="00AD6B88" w:rsidRPr="00502EF4">
          <w:rPr>
            <w:rStyle w:val="Hyperlink"/>
            <w:lang w:val="es-ES"/>
          </w:rPr>
          <w:t>Resolución 2 (Cg-17)</w:t>
        </w:r>
      </w:hyperlink>
      <w:r w:rsidR="00AD6B88" w:rsidRPr="00502EF4">
        <w:rPr>
          <w:lang w:val="es-ES"/>
        </w:rPr>
        <w:t xml:space="preserve"> </w:t>
      </w:r>
      <w:r w:rsidR="006514BE" w:rsidRPr="0064110F">
        <w:rPr>
          <w:lang w:val="es-ES"/>
        </w:rPr>
        <w:t>—</w:t>
      </w:r>
      <w:r w:rsidR="00AD6B88" w:rsidRPr="00502EF4">
        <w:rPr>
          <w:lang w:val="es-ES"/>
        </w:rPr>
        <w:t xml:space="preserve"> Aplicación de la </w:t>
      </w:r>
      <w:r w:rsidR="00AD6B88" w:rsidRPr="0064110F">
        <w:rPr>
          <w:lang w:val="es-ES"/>
        </w:rPr>
        <w:t xml:space="preserve">Estrategia de </w:t>
      </w:r>
      <w:r w:rsidR="0064110F" w:rsidRPr="0064110F">
        <w:rPr>
          <w:lang w:val="es-ES"/>
        </w:rPr>
        <w:t>P</w:t>
      </w:r>
      <w:r w:rsidR="00AD6B88" w:rsidRPr="0064110F">
        <w:rPr>
          <w:lang w:val="es-ES"/>
        </w:rPr>
        <w:t xml:space="preserve">restación de </w:t>
      </w:r>
      <w:r w:rsidR="0064110F" w:rsidRPr="0064110F">
        <w:rPr>
          <w:lang w:val="es-ES"/>
        </w:rPr>
        <w:t>S</w:t>
      </w:r>
      <w:r w:rsidR="00AD6B88" w:rsidRPr="0064110F">
        <w:rPr>
          <w:lang w:val="es-ES"/>
        </w:rPr>
        <w:t>ervicios</w:t>
      </w:r>
      <w:r w:rsidR="00AD6B88" w:rsidRPr="00502EF4">
        <w:rPr>
          <w:lang w:val="es-ES"/>
        </w:rPr>
        <w:t xml:space="preserve"> de la Organización Meteorológica Mundial</w:t>
      </w:r>
      <w:r w:rsidR="005579A8">
        <w:rPr>
          <w:lang w:val="es-ES"/>
        </w:rPr>
        <w:t>.</w:t>
      </w:r>
    </w:p>
    <w:p w14:paraId="3BE0D595" w14:textId="4490228D" w:rsidR="00AD6B88" w:rsidRPr="00502EF4" w:rsidRDefault="00C81B84" w:rsidP="00917A5F">
      <w:pPr>
        <w:pStyle w:val="WMOBodyText"/>
        <w:tabs>
          <w:tab w:val="left" w:pos="567"/>
        </w:tabs>
        <w:rPr>
          <w:lang w:val="es-ES"/>
        </w:rPr>
      </w:pPr>
      <w:r>
        <w:rPr>
          <w:lang w:val="es-ES"/>
        </w:rPr>
        <w:lastRenderedPageBreak/>
        <w:t>7</w:t>
      </w:r>
      <w:r w:rsidR="00AD6B88" w:rsidRPr="00502EF4">
        <w:rPr>
          <w:lang w:val="es-ES"/>
        </w:rPr>
        <w:t>)</w:t>
      </w:r>
      <w:r w:rsidR="006514BE">
        <w:rPr>
          <w:lang w:val="es-ES"/>
        </w:rPr>
        <w:tab/>
      </w:r>
      <w:r w:rsidR="005579A8">
        <w:rPr>
          <w:lang w:val="es-ES"/>
        </w:rPr>
        <w:t>L</w:t>
      </w:r>
      <w:r w:rsidR="00AD6B88" w:rsidRPr="00502EF4">
        <w:rPr>
          <w:lang w:val="es-ES"/>
        </w:rPr>
        <w:t xml:space="preserve">a </w:t>
      </w:r>
      <w:hyperlink r:id="rId14" w:anchor="page=93" w:history="1">
        <w:r w:rsidR="00AD6B88" w:rsidRPr="00502EF4">
          <w:rPr>
            <w:rStyle w:val="Hyperlink"/>
            <w:lang w:val="es-ES"/>
          </w:rPr>
          <w:t>Decisión 13 (EC-68)</w:t>
        </w:r>
      </w:hyperlink>
      <w:r w:rsidR="00AD6B88" w:rsidRPr="00502EF4">
        <w:rPr>
          <w:lang w:val="es-ES"/>
        </w:rPr>
        <w:t xml:space="preserve"> </w:t>
      </w:r>
      <w:r w:rsidR="006514BE" w:rsidRPr="0064110F">
        <w:rPr>
          <w:lang w:val="es-ES"/>
        </w:rPr>
        <w:t>—</w:t>
      </w:r>
      <w:r w:rsidR="00AD6B88" w:rsidRPr="00502EF4">
        <w:rPr>
          <w:lang w:val="es-ES"/>
        </w:rPr>
        <w:t xml:space="preserve"> Ayuda a las organizaciones humanitarias</w:t>
      </w:r>
      <w:r w:rsidR="005579A8">
        <w:rPr>
          <w:lang w:val="es-ES"/>
        </w:rPr>
        <w:t>.</w:t>
      </w:r>
    </w:p>
    <w:p w14:paraId="3B6E7DE3" w14:textId="11DF3C62" w:rsidR="00AD6B88" w:rsidRPr="00502EF4" w:rsidRDefault="00C81B84" w:rsidP="00917A5F">
      <w:pPr>
        <w:pStyle w:val="WMOBodyText"/>
        <w:tabs>
          <w:tab w:val="left" w:pos="567"/>
        </w:tabs>
        <w:rPr>
          <w:lang w:val="es-ES"/>
        </w:rPr>
      </w:pPr>
      <w:r>
        <w:rPr>
          <w:lang w:val="es-ES"/>
        </w:rPr>
        <w:t>8</w:t>
      </w:r>
      <w:r w:rsidR="00AD6B88" w:rsidRPr="00502EF4">
        <w:rPr>
          <w:lang w:val="es-ES"/>
        </w:rPr>
        <w:t>)</w:t>
      </w:r>
      <w:r w:rsidR="006514BE">
        <w:rPr>
          <w:lang w:val="es-ES"/>
        </w:rPr>
        <w:tab/>
      </w:r>
      <w:r w:rsidR="005579A8">
        <w:rPr>
          <w:lang w:val="es-ES"/>
        </w:rPr>
        <w:t>L</w:t>
      </w:r>
      <w:r w:rsidR="00AD6B88" w:rsidRPr="00502EF4">
        <w:rPr>
          <w:lang w:val="es-ES"/>
        </w:rPr>
        <w:t xml:space="preserve">a </w:t>
      </w:r>
      <w:hyperlink r:id="rId15" w:anchor="page=211" w:history="1">
        <w:r w:rsidR="00AD6B88" w:rsidRPr="00502EF4">
          <w:rPr>
            <w:rStyle w:val="Hyperlink"/>
            <w:lang w:val="es-ES"/>
          </w:rPr>
          <w:t>Decisión 10 (EC-69)</w:t>
        </w:r>
      </w:hyperlink>
      <w:r w:rsidR="00AD6B88" w:rsidRPr="00502EF4">
        <w:rPr>
          <w:lang w:val="es-ES"/>
        </w:rPr>
        <w:t xml:space="preserve"> </w:t>
      </w:r>
      <w:r w:rsidR="006514BE" w:rsidRPr="0064110F">
        <w:rPr>
          <w:lang w:val="es-ES"/>
        </w:rPr>
        <w:t>—</w:t>
      </w:r>
      <w:r w:rsidR="00AD6B88" w:rsidRPr="00502EF4">
        <w:rPr>
          <w:lang w:val="es-ES"/>
        </w:rPr>
        <w:t xml:space="preserve"> Productos del Sistema de Información de Servicios Climáticos en apoyo a la planificación en escalas estacional a interanual por parte del sistema de las Naciones Unidas y los Miembros de la Organización Meteorológica Mundial</w:t>
      </w:r>
      <w:r w:rsidR="005B12CB">
        <w:rPr>
          <w:lang w:val="es-ES"/>
        </w:rPr>
        <w:t>.</w:t>
      </w:r>
    </w:p>
    <w:p w14:paraId="18E02F41" w14:textId="783AF0E2" w:rsidR="00AD6B88" w:rsidRPr="00502EF4" w:rsidRDefault="00C81B84" w:rsidP="00917A5F">
      <w:pPr>
        <w:pStyle w:val="WMOBodyText"/>
        <w:tabs>
          <w:tab w:val="left" w:pos="567"/>
        </w:tabs>
        <w:rPr>
          <w:lang w:val="es-ES"/>
        </w:rPr>
      </w:pPr>
      <w:r>
        <w:rPr>
          <w:lang w:val="es-ES"/>
        </w:rPr>
        <w:t>9</w:t>
      </w:r>
      <w:r w:rsidR="00AD6B88" w:rsidRPr="00502EF4">
        <w:rPr>
          <w:lang w:val="es-ES"/>
        </w:rPr>
        <w:t>)</w:t>
      </w:r>
      <w:r w:rsidR="006514BE">
        <w:rPr>
          <w:lang w:val="es-ES"/>
        </w:rPr>
        <w:tab/>
      </w:r>
      <w:r w:rsidR="005B12CB">
        <w:rPr>
          <w:lang w:val="es-ES"/>
        </w:rPr>
        <w:t>L</w:t>
      </w:r>
      <w:r w:rsidR="00AD6B88" w:rsidRPr="00502EF4">
        <w:rPr>
          <w:lang w:val="es-ES"/>
        </w:rPr>
        <w:t xml:space="preserve">a </w:t>
      </w:r>
      <w:hyperlink r:id="rId16" w:anchor="page=168" w:history="1">
        <w:r w:rsidR="00AD6B88" w:rsidRPr="00502EF4">
          <w:rPr>
            <w:rStyle w:val="Hyperlink"/>
            <w:lang w:val="es-ES"/>
          </w:rPr>
          <w:t>Decisión 3 (EC-70)</w:t>
        </w:r>
      </w:hyperlink>
      <w:r w:rsidR="00AD6B88" w:rsidRPr="00502EF4">
        <w:rPr>
          <w:lang w:val="es-ES"/>
        </w:rPr>
        <w:t xml:space="preserve"> </w:t>
      </w:r>
      <w:r w:rsidR="006514BE" w:rsidRPr="0064110F">
        <w:rPr>
          <w:lang w:val="es-ES"/>
        </w:rPr>
        <w:t>—</w:t>
      </w:r>
      <w:r w:rsidR="00AD6B88" w:rsidRPr="00502EF4">
        <w:rPr>
          <w:lang w:val="es-ES"/>
        </w:rPr>
        <w:t xml:space="preserve"> Aplicación de la Hoja de ruta de la Organización Meteorológica Mundial de reducción de riesgos de desastre</w:t>
      </w:r>
      <w:r w:rsidR="005B12CB">
        <w:rPr>
          <w:lang w:val="es-ES"/>
        </w:rPr>
        <w:t>.</w:t>
      </w:r>
    </w:p>
    <w:p w14:paraId="6B819685" w14:textId="310222FF" w:rsidR="00AD6B88" w:rsidRPr="00502EF4" w:rsidRDefault="00C81B84" w:rsidP="00917A5F">
      <w:pPr>
        <w:pStyle w:val="WMOBodyText"/>
        <w:tabs>
          <w:tab w:val="left" w:pos="567"/>
        </w:tabs>
        <w:rPr>
          <w:lang w:val="es-ES"/>
        </w:rPr>
      </w:pPr>
      <w:r>
        <w:rPr>
          <w:lang w:val="es-ES"/>
        </w:rPr>
        <w:t>10</w:t>
      </w:r>
      <w:r w:rsidR="00AD6B88" w:rsidRPr="00502EF4">
        <w:rPr>
          <w:lang w:val="es-ES"/>
        </w:rPr>
        <w:t>)</w:t>
      </w:r>
      <w:r w:rsidR="006514BE">
        <w:rPr>
          <w:lang w:val="es-ES"/>
        </w:rPr>
        <w:tab/>
      </w:r>
      <w:r w:rsidR="005B12CB">
        <w:rPr>
          <w:lang w:val="es-ES"/>
        </w:rPr>
        <w:t>L</w:t>
      </w:r>
      <w:r w:rsidR="00AD6B88" w:rsidRPr="00502EF4">
        <w:rPr>
          <w:lang w:val="es-ES"/>
        </w:rPr>
        <w:t xml:space="preserve">a </w:t>
      </w:r>
      <w:hyperlink r:id="rId17" w:anchor="page=176" w:history="1">
        <w:r w:rsidR="00AD6B88" w:rsidRPr="00502EF4">
          <w:rPr>
            <w:rStyle w:val="Hyperlink"/>
            <w:lang w:val="es-ES"/>
          </w:rPr>
          <w:t>Decisión 5 (EC-70)</w:t>
        </w:r>
      </w:hyperlink>
      <w:r w:rsidR="00AD6B88" w:rsidRPr="00502EF4">
        <w:rPr>
          <w:lang w:val="es-ES"/>
        </w:rPr>
        <w:t xml:space="preserve"> </w:t>
      </w:r>
      <w:r w:rsidR="006514BE" w:rsidRPr="0064110F">
        <w:rPr>
          <w:lang w:val="es-ES"/>
        </w:rPr>
        <w:t>—</w:t>
      </w:r>
      <w:r w:rsidR="00AD6B88" w:rsidRPr="00502EF4">
        <w:rPr>
          <w:lang w:val="es-ES"/>
        </w:rPr>
        <w:t xml:space="preserve"> Apoyo a las Naciones Unidas y las organizaciones humanitarias</w:t>
      </w:r>
      <w:r w:rsidR="005B12CB">
        <w:rPr>
          <w:lang w:val="es-ES"/>
        </w:rPr>
        <w:t>.</w:t>
      </w:r>
    </w:p>
    <w:p w14:paraId="65785836" w14:textId="44502D57" w:rsidR="00AD6B88" w:rsidRPr="00502EF4" w:rsidRDefault="00AD6B88" w:rsidP="00917A5F">
      <w:pPr>
        <w:pStyle w:val="WMOBodyText"/>
        <w:tabs>
          <w:tab w:val="left" w:pos="567"/>
        </w:tabs>
        <w:rPr>
          <w:b/>
          <w:bCs/>
          <w:lang w:val="es-ES"/>
        </w:rPr>
      </w:pPr>
      <w:r w:rsidRPr="00502EF4">
        <w:rPr>
          <w:lang w:val="es-ES"/>
        </w:rPr>
        <w:t>1</w:t>
      </w:r>
      <w:r w:rsidR="00C81B84">
        <w:rPr>
          <w:lang w:val="es-ES"/>
        </w:rPr>
        <w:t>1</w:t>
      </w:r>
      <w:r w:rsidRPr="00502EF4">
        <w:rPr>
          <w:lang w:val="es-ES"/>
        </w:rPr>
        <w:t>)</w:t>
      </w:r>
      <w:r w:rsidR="006514BE">
        <w:rPr>
          <w:lang w:val="es-ES"/>
        </w:rPr>
        <w:tab/>
      </w:r>
      <w:r w:rsidR="005B12CB">
        <w:rPr>
          <w:lang w:val="es-ES"/>
        </w:rPr>
        <w:t>L</w:t>
      </w:r>
      <w:r w:rsidRPr="00502EF4">
        <w:rPr>
          <w:lang w:val="es-ES"/>
        </w:rPr>
        <w:t xml:space="preserve">a </w:t>
      </w:r>
      <w:hyperlink r:id="rId18" w:history="1">
        <w:r w:rsidRPr="00502EF4">
          <w:rPr>
            <w:rStyle w:val="Hyperlink"/>
            <w:lang w:val="es-ES"/>
          </w:rPr>
          <w:t>Resolución 3 (EC-75)</w:t>
        </w:r>
      </w:hyperlink>
      <w:r w:rsidRPr="00502EF4">
        <w:rPr>
          <w:lang w:val="es-ES"/>
        </w:rPr>
        <w:t xml:space="preserve"> </w:t>
      </w:r>
      <w:r w:rsidR="006514BE" w:rsidRPr="0064110F">
        <w:rPr>
          <w:lang w:val="es-ES"/>
        </w:rPr>
        <w:t>—</w:t>
      </w:r>
      <w:r w:rsidRPr="00502EF4">
        <w:rPr>
          <w:lang w:val="es-ES"/>
        </w:rPr>
        <w:t xml:space="preserve"> Iniciativa Mundial de las Naciones Unidas sobre las Alertas Tempranas y la Adaptación</w:t>
      </w:r>
      <w:r w:rsidR="005B12CB">
        <w:rPr>
          <w:lang w:val="es-ES"/>
        </w:rPr>
        <w:t>.</w:t>
      </w:r>
    </w:p>
    <w:p w14:paraId="54DCFF09" w14:textId="77777777" w:rsidR="00AD6B88" w:rsidRPr="00502EF4" w:rsidRDefault="00AD6B88" w:rsidP="00AD6B88">
      <w:pPr>
        <w:tabs>
          <w:tab w:val="clear" w:pos="1134"/>
        </w:tabs>
        <w:jc w:val="left"/>
        <w:rPr>
          <w:rFonts w:eastAsia="Verdana" w:cs="Verdana"/>
          <w:lang w:val="es-ES" w:eastAsia="zh-TW"/>
        </w:rPr>
      </w:pPr>
      <w:r w:rsidRPr="00502EF4">
        <w:rPr>
          <w:lang w:val="es-ES"/>
        </w:rPr>
        <w:br w:type="page"/>
      </w:r>
    </w:p>
    <w:p w14:paraId="5D6AF7E5" w14:textId="26F8C5A7" w:rsidR="0049358F" w:rsidRPr="0049358F" w:rsidRDefault="0049358F" w:rsidP="0049358F">
      <w:pPr>
        <w:pStyle w:val="Heading1"/>
        <w:rPr>
          <w:lang w:val="es-ES_tradnl"/>
        </w:rPr>
      </w:pPr>
      <w:bookmarkStart w:id="35" w:name="_Hlk113873375"/>
      <w:r w:rsidRPr="00633FDB">
        <w:rPr>
          <w:lang w:val="es-ES_tradnl"/>
        </w:rPr>
        <w:lastRenderedPageBreak/>
        <w:t>PROYECTO DE RESOLUCIÓN</w:t>
      </w:r>
    </w:p>
    <w:p w14:paraId="3D30D9EE" w14:textId="289DEC14" w:rsidR="00AD6B88" w:rsidRPr="00FA3A7A" w:rsidRDefault="00AD6B88" w:rsidP="0049358F">
      <w:pPr>
        <w:pStyle w:val="WMOBodyText"/>
        <w:jc w:val="center"/>
        <w:rPr>
          <w:b/>
          <w:bCs/>
          <w:sz w:val="22"/>
          <w:szCs w:val="22"/>
          <w:lang w:val="es-ES"/>
        </w:rPr>
      </w:pPr>
      <w:r w:rsidRPr="00FA3A7A">
        <w:rPr>
          <w:b/>
          <w:bCs/>
          <w:sz w:val="22"/>
          <w:szCs w:val="22"/>
          <w:lang w:val="es-ES"/>
        </w:rPr>
        <w:t xml:space="preserve">Resolución </w:t>
      </w:r>
      <w:r w:rsidR="0049358F" w:rsidRPr="00FA3A7A">
        <w:rPr>
          <w:b/>
          <w:bCs/>
          <w:sz w:val="22"/>
          <w:szCs w:val="22"/>
          <w:lang w:val="es-ES"/>
        </w:rPr>
        <w:t>3.1(</w:t>
      </w:r>
      <w:proofErr w:type="gramStart"/>
      <w:r w:rsidRPr="00FA3A7A">
        <w:rPr>
          <w:b/>
          <w:bCs/>
          <w:sz w:val="22"/>
          <w:szCs w:val="22"/>
          <w:lang w:val="es-ES"/>
        </w:rPr>
        <w:t>1</w:t>
      </w:r>
      <w:r w:rsidR="0049358F" w:rsidRPr="00FA3A7A">
        <w:rPr>
          <w:b/>
          <w:bCs/>
          <w:sz w:val="22"/>
          <w:szCs w:val="22"/>
          <w:lang w:val="es-ES"/>
        </w:rPr>
        <w:t>3)</w:t>
      </w:r>
      <w:r w:rsidR="002D5232" w:rsidRPr="00FA3A7A">
        <w:rPr>
          <w:b/>
          <w:bCs/>
          <w:sz w:val="22"/>
          <w:szCs w:val="22"/>
          <w:lang w:val="es-ES"/>
        </w:rPr>
        <w:t>/</w:t>
      </w:r>
      <w:proofErr w:type="gramEnd"/>
      <w:r w:rsidR="002D5232" w:rsidRPr="00FA3A7A">
        <w:rPr>
          <w:b/>
          <w:bCs/>
          <w:sz w:val="22"/>
          <w:szCs w:val="22"/>
          <w:lang w:val="es-ES"/>
        </w:rPr>
        <w:t>1</w:t>
      </w:r>
      <w:r w:rsidRPr="00FA3A7A">
        <w:rPr>
          <w:b/>
          <w:bCs/>
          <w:sz w:val="22"/>
          <w:szCs w:val="22"/>
          <w:lang w:val="es-ES"/>
        </w:rPr>
        <w:t xml:space="preserve"> (EC-76)</w:t>
      </w:r>
    </w:p>
    <w:bookmarkEnd w:id="35"/>
    <w:p w14:paraId="16255B40" w14:textId="63CCC4CC" w:rsidR="00AD6B88" w:rsidRPr="00502EF4" w:rsidRDefault="00AD6B88" w:rsidP="00AD6B88">
      <w:pPr>
        <w:pStyle w:val="Heading3"/>
        <w:rPr>
          <w:lang w:val="es-ES"/>
        </w:rPr>
      </w:pPr>
      <w:r w:rsidRPr="00502EF4">
        <w:rPr>
          <w:lang w:val="es-ES"/>
        </w:rPr>
        <w:t xml:space="preserve">Plan de Ejecución del Mecanismo de Coordinación de la </w:t>
      </w:r>
      <w:r w:rsidR="0064110F">
        <w:rPr>
          <w:lang w:val="es-ES"/>
        </w:rPr>
        <w:t>OMM</w:t>
      </w:r>
    </w:p>
    <w:p w14:paraId="322A6D48" w14:textId="77777777" w:rsidR="00AD6B88" w:rsidRPr="00502EF4" w:rsidRDefault="00AD6B88" w:rsidP="00AD6B88">
      <w:pPr>
        <w:pStyle w:val="WMOBodyText"/>
        <w:rPr>
          <w:lang w:val="es-ES"/>
        </w:rPr>
      </w:pPr>
      <w:r w:rsidRPr="00502EF4">
        <w:rPr>
          <w:lang w:val="es-ES"/>
        </w:rPr>
        <w:t>EL CONSEJO EJECUTIVO,</w:t>
      </w:r>
    </w:p>
    <w:p w14:paraId="20AF447E" w14:textId="77777777" w:rsidR="00AD6B88" w:rsidRPr="00502EF4" w:rsidRDefault="00AD6B88" w:rsidP="00AD6B88">
      <w:pPr>
        <w:pStyle w:val="WMOBodyText"/>
        <w:rPr>
          <w:b/>
          <w:bCs/>
          <w:lang w:val="es-ES"/>
        </w:rPr>
      </w:pPr>
      <w:r w:rsidRPr="00502EF4">
        <w:rPr>
          <w:b/>
          <w:bCs/>
          <w:lang w:val="es-ES"/>
        </w:rPr>
        <w:t>Recordando:</w:t>
      </w:r>
    </w:p>
    <w:p w14:paraId="7EE3475F" w14:textId="03C93531" w:rsidR="00AD6B88" w:rsidRPr="00502EF4" w:rsidRDefault="00136D04" w:rsidP="00136D04">
      <w:pPr>
        <w:pStyle w:val="WMOBodyText"/>
        <w:ind w:left="567" w:hanging="567"/>
        <w:rPr>
          <w:lang w:val="es-ES"/>
        </w:rPr>
      </w:pPr>
      <w:r w:rsidRPr="00502EF4">
        <w:rPr>
          <w:lang w:val="es-ES"/>
        </w:rPr>
        <w:t>1)</w:t>
      </w:r>
      <w:r w:rsidRPr="00502EF4">
        <w:rPr>
          <w:lang w:val="es-ES"/>
        </w:rPr>
        <w:tab/>
      </w:r>
      <w:r w:rsidR="00AD6B88" w:rsidRPr="00502EF4">
        <w:rPr>
          <w:lang w:val="es-ES"/>
        </w:rPr>
        <w:t xml:space="preserve">la </w:t>
      </w:r>
      <w:hyperlink r:id="rId19" w:anchor="page=304" w:history="1">
        <w:r w:rsidR="00AD6B88" w:rsidRPr="00502EF4">
          <w:rPr>
            <w:rStyle w:val="Hyperlink"/>
            <w:lang w:val="es-ES"/>
          </w:rPr>
          <w:t>Resolución 2 (Cg-17)</w:t>
        </w:r>
      </w:hyperlink>
      <w:r w:rsidR="00AD6B88" w:rsidRPr="00502EF4">
        <w:rPr>
          <w:lang w:val="es-ES"/>
        </w:rPr>
        <w:t xml:space="preserve"> </w:t>
      </w:r>
      <w:r w:rsidR="006514BE" w:rsidRPr="0064110F">
        <w:rPr>
          <w:lang w:val="es-ES"/>
        </w:rPr>
        <w:t>—</w:t>
      </w:r>
      <w:r w:rsidR="00AD6B88" w:rsidRPr="00502EF4">
        <w:rPr>
          <w:lang w:val="es-ES"/>
        </w:rPr>
        <w:t xml:space="preserve"> Aplicación de la Estrategia de </w:t>
      </w:r>
      <w:r w:rsidR="00140FDF">
        <w:rPr>
          <w:lang w:val="es-ES"/>
        </w:rPr>
        <w:t>P</w:t>
      </w:r>
      <w:r w:rsidR="00AD6B88" w:rsidRPr="00502EF4">
        <w:rPr>
          <w:lang w:val="es-ES"/>
        </w:rPr>
        <w:t xml:space="preserve">restación de </w:t>
      </w:r>
      <w:r w:rsidR="00140FDF">
        <w:rPr>
          <w:lang w:val="es-ES"/>
        </w:rPr>
        <w:t>S</w:t>
      </w:r>
      <w:r w:rsidR="00AD6B88" w:rsidRPr="00502EF4">
        <w:rPr>
          <w:lang w:val="es-ES"/>
        </w:rPr>
        <w:t>ervicios de la Organización Meteorológica Mundial</w:t>
      </w:r>
      <w:r w:rsidR="00335F49" w:rsidRPr="00502EF4">
        <w:rPr>
          <w:lang w:val="es-ES"/>
        </w:rPr>
        <w:t>,</w:t>
      </w:r>
    </w:p>
    <w:p w14:paraId="70361127" w14:textId="793A2730" w:rsidR="00AD6B88" w:rsidRPr="00502EF4" w:rsidRDefault="00136D04" w:rsidP="00136D04">
      <w:pPr>
        <w:pStyle w:val="WMOBodyText"/>
        <w:ind w:left="567" w:hanging="567"/>
        <w:rPr>
          <w:lang w:val="es-ES"/>
        </w:rPr>
      </w:pPr>
      <w:r w:rsidRPr="00502EF4">
        <w:rPr>
          <w:lang w:val="es-ES"/>
        </w:rPr>
        <w:t>2)</w:t>
      </w:r>
      <w:r w:rsidRPr="00502EF4">
        <w:rPr>
          <w:lang w:val="es-ES"/>
        </w:rPr>
        <w:tab/>
      </w:r>
      <w:r w:rsidR="00AD6B88" w:rsidRPr="00502EF4">
        <w:rPr>
          <w:lang w:val="es-ES"/>
        </w:rPr>
        <w:t xml:space="preserve">la </w:t>
      </w:r>
      <w:hyperlink r:id="rId20" w:anchor="page=84" w:history="1">
        <w:r w:rsidR="00AD6B88" w:rsidRPr="00502EF4">
          <w:rPr>
            <w:rStyle w:val="Hyperlink"/>
            <w:lang w:val="es-ES"/>
          </w:rPr>
          <w:t>Resolución 14 (Cg-18)</w:t>
        </w:r>
      </w:hyperlink>
      <w:r w:rsidR="00AD6B88" w:rsidRPr="00502EF4">
        <w:rPr>
          <w:lang w:val="es-ES"/>
        </w:rPr>
        <w:t xml:space="preserve"> </w:t>
      </w:r>
      <w:r w:rsidR="006514BE" w:rsidRPr="0064110F">
        <w:rPr>
          <w:lang w:val="es-ES"/>
        </w:rPr>
        <w:t>—</w:t>
      </w:r>
      <w:r w:rsidR="00AD6B88" w:rsidRPr="00502EF4">
        <w:rPr>
          <w:lang w:val="es-ES"/>
        </w:rPr>
        <w:t xml:space="preserve"> Elaboración del concepto inicial del Mecanismo de Coordinación de la Organización Meteorológica Mundial </w:t>
      </w:r>
      <w:r w:rsidR="00F21C6C">
        <w:rPr>
          <w:lang w:val="es-ES"/>
        </w:rPr>
        <w:t>para Apoyar las Actividades Humanitarias de las Naciones Unidas y de otras Organizaciones</w:t>
      </w:r>
      <w:r w:rsidR="00AD6B88" w:rsidRPr="00502EF4">
        <w:rPr>
          <w:lang w:val="es-ES"/>
        </w:rPr>
        <w:t>,</w:t>
      </w:r>
    </w:p>
    <w:p w14:paraId="653CF8EE" w14:textId="27688F00" w:rsidR="00AD6B88" w:rsidRPr="00502EF4" w:rsidRDefault="00136D04" w:rsidP="00136D04">
      <w:pPr>
        <w:pStyle w:val="WMOBodyText"/>
        <w:ind w:left="567" w:hanging="567"/>
        <w:rPr>
          <w:lang w:val="es-ES"/>
        </w:rPr>
      </w:pPr>
      <w:r w:rsidRPr="00502EF4">
        <w:rPr>
          <w:lang w:val="es-ES"/>
        </w:rPr>
        <w:t>3)</w:t>
      </w:r>
      <w:r w:rsidRPr="00502EF4">
        <w:rPr>
          <w:lang w:val="es-ES"/>
        </w:rPr>
        <w:tab/>
      </w:r>
      <w:r w:rsidR="00AD6B88" w:rsidRPr="00502EF4">
        <w:rPr>
          <w:lang w:val="es-ES"/>
        </w:rPr>
        <w:t xml:space="preserve">la </w:t>
      </w:r>
      <w:hyperlink r:id="rId21" w:anchor="page=93" w:history="1">
        <w:r w:rsidR="00AD6B88" w:rsidRPr="00502EF4">
          <w:rPr>
            <w:rStyle w:val="Hyperlink"/>
            <w:lang w:val="es-ES"/>
          </w:rPr>
          <w:t>Decisión 13 (EC-68)</w:t>
        </w:r>
      </w:hyperlink>
      <w:r w:rsidR="00AD6B88" w:rsidRPr="00502EF4">
        <w:rPr>
          <w:lang w:val="es-ES"/>
        </w:rPr>
        <w:t xml:space="preserve"> </w:t>
      </w:r>
      <w:r w:rsidR="006514BE" w:rsidRPr="0064110F">
        <w:rPr>
          <w:lang w:val="es-ES"/>
        </w:rPr>
        <w:t>—</w:t>
      </w:r>
      <w:r w:rsidR="00AD6B88" w:rsidRPr="00502EF4">
        <w:rPr>
          <w:lang w:val="es-ES"/>
        </w:rPr>
        <w:t xml:space="preserve"> Ayuda a las organizaciones humanitarias,</w:t>
      </w:r>
    </w:p>
    <w:p w14:paraId="6F26B4B9" w14:textId="26553858" w:rsidR="00AD6B88" w:rsidRPr="00502EF4" w:rsidRDefault="00136D04" w:rsidP="00136D04">
      <w:pPr>
        <w:pStyle w:val="WMOBodyText"/>
        <w:ind w:left="567" w:hanging="567"/>
        <w:rPr>
          <w:lang w:val="es-ES"/>
        </w:rPr>
      </w:pPr>
      <w:r w:rsidRPr="00502EF4">
        <w:rPr>
          <w:lang w:val="es-ES"/>
        </w:rPr>
        <w:t>4)</w:t>
      </w:r>
      <w:r w:rsidRPr="00502EF4">
        <w:rPr>
          <w:lang w:val="es-ES"/>
        </w:rPr>
        <w:tab/>
      </w:r>
      <w:r w:rsidR="00AD6B88" w:rsidRPr="00502EF4">
        <w:rPr>
          <w:lang w:val="es-ES"/>
        </w:rPr>
        <w:t xml:space="preserve">la </w:t>
      </w:r>
      <w:hyperlink r:id="rId22" w:anchor="page=211" w:history="1">
        <w:r w:rsidR="00AD6B88" w:rsidRPr="00502EF4">
          <w:rPr>
            <w:rStyle w:val="Hyperlink"/>
            <w:lang w:val="es-ES"/>
          </w:rPr>
          <w:t>Decisión 10 (EC-69)</w:t>
        </w:r>
      </w:hyperlink>
      <w:r w:rsidR="00AD6B88" w:rsidRPr="00502EF4">
        <w:rPr>
          <w:lang w:val="es-ES"/>
        </w:rPr>
        <w:t xml:space="preserve"> </w:t>
      </w:r>
      <w:r w:rsidR="006514BE" w:rsidRPr="0064110F">
        <w:rPr>
          <w:lang w:val="es-ES"/>
        </w:rPr>
        <w:t>—</w:t>
      </w:r>
      <w:r w:rsidR="00AD6B88" w:rsidRPr="00502EF4">
        <w:rPr>
          <w:lang w:val="es-ES"/>
        </w:rPr>
        <w:t xml:space="preserve"> Productos del Sistema de Información de Servicios Climáticos en apoyo a la planificación en escalas estacional a interanual por parte del sistema de las Naciones Unidas y los Miembros de la Organización Meteorológica Mundial,</w:t>
      </w:r>
    </w:p>
    <w:p w14:paraId="3AF01D7C" w14:textId="1C2C9464" w:rsidR="00AD6B88" w:rsidRPr="00502EF4" w:rsidRDefault="00136D04" w:rsidP="00136D04">
      <w:pPr>
        <w:pStyle w:val="WMOBodyText"/>
        <w:ind w:left="567" w:hanging="567"/>
        <w:rPr>
          <w:lang w:val="es-ES"/>
        </w:rPr>
      </w:pPr>
      <w:r w:rsidRPr="00502EF4">
        <w:rPr>
          <w:lang w:val="es-ES"/>
        </w:rPr>
        <w:t>5)</w:t>
      </w:r>
      <w:r w:rsidRPr="00502EF4">
        <w:rPr>
          <w:lang w:val="es-ES"/>
        </w:rPr>
        <w:tab/>
      </w:r>
      <w:r w:rsidR="00AD6B88" w:rsidRPr="00502EF4">
        <w:rPr>
          <w:lang w:val="es-ES"/>
        </w:rPr>
        <w:t xml:space="preserve">la </w:t>
      </w:r>
      <w:hyperlink r:id="rId23" w:anchor="page=168" w:history="1">
        <w:r w:rsidR="00AD6B88" w:rsidRPr="00502EF4">
          <w:rPr>
            <w:rStyle w:val="Hyperlink"/>
            <w:lang w:val="es-ES"/>
          </w:rPr>
          <w:t>Decisión 3 (EC-70)</w:t>
        </w:r>
      </w:hyperlink>
      <w:r w:rsidR="00AD6B88" w:rsidRPr="00502EF4">
        <w:rPr>
          <w:lang w:val="es-ES"/>
        </w:rPr>
        <w:t xml:space="preserve"> </w:t>
      </w:r>
      <w:r w:rsidR="006514BE" w:rsidRPr="0064110F">
        <w:rPr>
          <w:lang w:val="es-ES"/>
        </w:rPr>
        <w:t>—</w:t>
      </w:r>
      <w:r w:rsidR="00AD6B88" w:rsidRPr="00502EF4">
        <w:rPr>
          <w:lang w:val="es-ES"/>
        </w:rPr>
        <w:t xml:space="preserve"> Aplicación de la Hoja de ruta de la Organización Meteorológica Mundial de reducción de riesgos de desastre,</w:t>
      </w:r>
    </w:p>
    <w:p w14:paraId="28A7F6B0" w14:textId="793360B1" w:rsidR="00AD6B88" w:rsidRPr="00502EF4" w:rsidRDefault="00136D04" w:rsidP="00136D04">
      <w:pPr>
        <w:pStyle w:val="WMOBodyText"/>
        <w:ind w:left="567" w:hanging="567"/>
        <w:rPr>
          <w:lang w:val="es-ES"/>
        </w:rPr>
      </w:pPr>
      <w:r w:rsidRPr="00502EF4">
        <w:rPr>
          <w:lang w:val="es-ES"/>
        </w:rPr>
        <w:t>6)</w:t>
      </w:r>
      <w:r w:rsidRPr="00502EF4">
        <w:rPr>
          <w:lang w:val="es-ES"/>
        </w:rPr>
        <w:tab/>
      </w:r>
      <w:r w:rsidR="00AD6B88" w:rsidRPr="00502EF4">
        <w:rPr>
          <w:lang w:val="es-ES"/>
        </w:rPr>
        <w:t xml:space="preserve">la </w:t>
      </w:r>
      <w:hyperlink r:id="rId24" w:anchor="page=176" w:history="1">
        <w:r w:rsidR="00AD6B88" w:rsidRPr="00502EF4">
          <w:rPr>
            <w:rStyle w:val="Hyperlink"/>
            <w:lang w:val="es-ES"/>
          </w:rPr>
          <w:t>Decisión 5 (EC-70)</w:t>
        </w:r>
      </w:hyperlink>
      <w:r w:rsidR="00AD6B88" w:rsidRPr="00502EF4">
        <w:rPr>
          <w:lang w:val="es-ES"/>
        </w:rPr>
        <w:t xml:space="preserve"> </w:t>
      </w:r>
      <w:r w:rsidR="006514BE" w:rsidRPr="0064110F">
        <w:rPr>
          <w:lang w:val="es-ES"/>
        </w:rPr>
        <w:t>—</w:t>
      </w:r>
      <w:r w:rsidR="00AD6B88" w:rsidRPr="00502EF4">
        <w:rPr>
          <w:lang w:val="es-ES"/>
        </w:rPr>
        <w:t xml:space="preserve"> Apoyo a las Naciones Unidas y las organizaciones humanitarias,</w:t>
      </w:r>
    </w:p>
    <w:p w14:paraId="4EAF9335" w14:textId="06DF9BD6" w:rsidR="00AD6B88" w:rsidRPr="00502EF4" w:rsidRDefault="00136D04" w:rsidP="00136D04">
      <w:pPr>
        <w:pStyle w:val="WMOBodyText"/>
        <w:ind w:left="567" w:hanging="567"/>
        <w:rPr>
          <w:lang w:val="es-ES"/>
        </w:rPr>
      </w:pPr>
      <w:r w:rsidRPr="00502EF4">
        <w:rPr>
          <w:lang w:val="es-ES"/>
        </w:rPr>
        <w:t>7)</w:t>
      </w:r>
      <w:r w:rsidRPr="00502EF4">
        <w:rPr>
          <w:lang w:val="es-ES"/>
        </w:rPr>
        <w:tab/>
      </w:r>
      <w:r w:rsidR="00AD6B88" w:rsidRPr="00502EF4">
        <w:rPr>
          <w:lang w:val="es-ES"/>
        </w:rPr>
        <w:t xml:space="preserve">la </w:t>
      </w:r>
      <w:hyperlink r:id="rId25" w:history="1">
        <w:r w:rsidR="00AD6B88" w:rsidRPr="00502EF4">
          <w:rPr>
            <w:rStyle w:val="Hyperlink"/>
            <w:lang w:val="es-ES"/>
          </w:rPr>
          <w:t>Resolución 3 (EC-75)</w:t>
        </w:r>
      </w:hyperlink>
      <w:r w:rsidR="00AD6B88" w:rsidRPr="00502EF4">
        <w:rPr>
          <w:lang w:val="es-ES"/>
        </w:rPr>
        <w:t xml:space="preserve"> </w:t>
      </w:r>
      <w:r w:rsidR="006514BE" w:rsidRPr="0064110F">
        <w:rPr>
          <w:lang w:val="es-ES"/>
        </w:rPr>
        <w:t>—</w:t>
      </w:r>
      <w:r w:rsidR="00AD6B88" w:rsidRPr="00502EF4">
        <w:rPr>
          <w:lang w:val="es-ES"/>
        </w:rPr>
        <w:t xml:space="preserve"> Iniciativa Mundial de las Naciones Unidas sobre las Alertas Tempranas y la Adaptación,</w:t>
      </w:r>
    </w:p>
    <w:p w14:paraId="40AF26DB" w14:textId="5E9B5F08" w:rsidR="00AD6B88" w:rsidRPr="00502EF4" w:rsidRDefault="00136D04" w:rsidP="00136D04">
      <w:pPr>
        <w:pStyle w:val="WMOBodyText"/>
        <w:ind w:left="567" w:hanging="567"/>
        <w:rPr>
          <w:lang w:val="es-ES"/>
        </w:rPr>
      </w:pPr>
      <w:r w:rsidRPr="00502EF4">
        <w:rPr>
          <w:lang w:val="es-ES"/>
        </w:rPr>
        <w:t>8)</w:t>
      </w:r>
      <w:r w:rsidRPr="00502EF4">
        <w:rPr>
          <w:lang w:val="es-ES"/>
        </w:rPr>
        <w:tab/>
      </w:r>
      <w:r w:rsidR="00AD6B88" w:rsidRPr="00502EF4">
        <w:rPr>
          <w:lang w:val="es-ES"/>
        </w:rPr>
        <w:t xml:space="preserve">la </w:t>
      </w:r>
      <w:r w:rsidR="0087577C">
        <w:rPr>
          <w:lang w:val="es-ES"/>
        </w:rPr>
        <w:t>r</w:t>
      </w:r>
      <w:r w:rsidR="00AD6B88" w:rsidRPr="00502EF4">
        <w:rPr>
          <w:lang w:val="es-ES"/>
        </w:rPr>
        <w:t>esolución 46/182 de la Asamblea General de las Naciones Unidas (</w:t>
      </w:r>
      <w:hyperlink r:id="rId26" w:history="1">
        <w:r w:rsidR="002B118F" w:rsidRPr="00502EF4">
          <w:rPr>
            <w:rStyle w:val="Hyperlink"/>
            <w:lang w:val="es-ES"/>
          </w:rPr>
          <w:t>A/RES/46/182 (undocs.org)</w:t>
        </w:r>
      </w:hyperlink>
      <w:r w:rsidR="00AD6B88" w:rsidRPr="00502EF4">
        <w:rPr>
          <w:lang w:val="es-ES"/>
        </w:rPr>
        <w:t>),</w:t>
      </w:r>
    </w:p>
    <w:p w14:paraId="1A7267CB" w14:textId="77777777" w:rsidR="00AD6B88" w:rsidRPr="00502EF4" w:rsidRDefault="00AD6B88" w:rsidP="00AD6B88">
      <w:pPr>
        <w:spacing w:before="240"/>
        <w:rPr>
          <w:b/>
          <w:bCs/>
          <w:lang w:val="es-ES"/>
        </w:rPr>
      </w:pPr>
      <w:r w:rsidRPr="00502EF4">
        <w:rPr>
          <w:b/>
          <w:bCs/>
          <w:lang w:val="es-ES"/>
        </w:rPr>
        <w:t>Observando:</w:t>
      </w:r>
    </w:p>
    <w:p w14:paraId="32048E1F" w14:textId="613B02E8" w:rsidR="00AD6B88" w:rsidRPr="00502EF4" w:rsidRDefault="00AD6B88" w:rsidP="00AD6B88">
      <w:pPr>
        <w:pStyle w:val="WMOBodyText"/>
        <w:tabs>
          <w:tab w:val="left" w:pos="567"/>
        </w:tabs>
        <w:ind w:left="567" w:hanging="567"/>
        <w:rPr>
          <w:lang w:val="es-ES"/>
        </w:rPr>
      </w:pPr>
      <w:r w:rsidRPr="00502EF4">
        <w:rPr>
          <w:lang w:val="es-ES"/>
        </w:rPr>
        <w:t>1)</w:t>
      </w:r>
      <w:r w:rsidRPr="00502EF4">
        <w:rPr>
          <w:lang w:val="es-ES"/>
        </w:rPr>
        <w:tab/>
        <w:t xml:space="preserve">que uno </w:t>
      </w:r>
      <w:r w:rsidRPr="00B719E3">
        <w:rPr>
          <w:lang w:val="es-ES"/>
        </w:rPr>
        <w:t xml:space="preserve">de los factores clave que impulsan el Plan Estratégico de la </w:t>
      </w:r>
      <w:r w:rsidR="0064110F">
        <w:rPr>
          <w:lang w:val="es-ES"/>
        </w:rPr>
        <w:t>Organización Meteorológica Mundial (</w:t>
      </w:r>
      <w:r w:rsidRPr="00B719E3">
        <w:rPr>
          <w:lang w:val="es-ES"/>
        </w:rPr>
        <w:t>OMM</w:t>
      </w:r>
      <w:r w:rsidR="0064110F">
        <w:rPr>
          <w:lang w:val="es-ES"/>
        </w:rPr>
        <w:t>)</w:t>
      </w:r>
      <w:r w:rsidRPr="00B719E3">
        <w:rPr>
          <w:lang w:val="es-ES"/>
        </w:rPr>
        <w:t xml:space="preserve"> es la necesidad de fortalecer la producción y</w:t>
      </w:r>
      <w:r w:rsidR="00A7081F" w:rsidRPr="00B719E3">
        <w:rPr>
          <w:lang w:val="es-ES"/>
        </w:rPr>
        <w:t xml:space="preserve"> el suministro</w:t>
      </w:r>
      <w:r w:rsidRPr="00B719E3">
        <w:rPr>
          <w:lang w:val="es-ES"/>
        </w:rPr>
        <w:t xml:space="preserve"> de información y servicios meteorológicos e hidrológicos accesibles y autorizados en apoyo de las necesidades del sistema de las Naciones Unidas en materia de gestión humanitaria</w:t>
      </w:r>
      <w:r w:rsidRPr="00502EF4">
        <w:rPr>
          <w:lang w:val="es-ES"/>
        </w:rPr>
        <w:t xml:space="preserve"> y de crisis,</w:t>
      </w:r>
    </w:p>
    <w:p w14:paraId="73CCF7A7" w14:textId="3F967A04" w:rsidR="00AD6B88" w:rsidRDefault="00AD6B88" w:rsidP="00AD6B88">
      <w:pPr>
        <w:pStyle w:val="WMOBodyText"/>
        <w:tabs>
          <w:tab w:val="left" w:pos="567"/>
        </w:tabs>
        <w:ind w:left="567" w:hanging="567"/>
        <w:rPr>
          <w:lang w:val="es-ES"/>
        </w:rPr>
      </w:pPr>
      <w:r w:rsidRPr="00502EF4">
        <w:rPr>
          <w:lang w:val="es-ES"/>
        </w:rPr>
        <w:t>2)</w:t>
      </w:r>
      <w:r w:rsidRPr="00502EF4">
        <w:rPr>
          <w:lang w:val="es-ES"/>
        </w:rPr>
        <w:tab/>
        <w:t xml:space="preserve">los posibles beneficios del Sistema Mundial de Alerta de Peligros Múltiples (GMAS) para </w:t>
      </w:r>
      <w:r w:rsidR="00A7081F">
        <w:rPr>
          <w:lang w:val="es-ES"/>
        </w:rPr>
        <w:t>el suministro</w:t>
      </w:r>
      <w:r w:rsidR="00335F49" w:rsidRPr="00502EF4">
        <w:rPr>
          <w:lang w:val="es-ES"/>
        </w:rPr>
        <w:t xml:space="preserve"> </w:t>
      </w:r>
      <w:r w:rsidRPr="00502EF4">
        <w:rPr>
          <w:lang w:val="es-ES"/>
        </w:rPr>
        <w:t xml:space="preserve">de información estratégica a nivel mundial y regional por la OMM, que se describen en la </w:t>
      </w:r>
      <w:hyperlink r:id="rId27" w:anchor="page=77" w:history="1">
        <w:r w:rsidRPr="00502EF4">
          <w:rPr>
            <w:rStyle w:val="Hyperlink"/>
            <w:lang w:val="es-ES"/>
          </w:rPr>
          <w:t>Resolución 13 (Cg-18)</w:t>
        </w:r>
      </w:hyperlink>
      <w:r w:rsidRPr="00502EF4">
        <w:rPr>
          <w:lang w:val="es-ES"/>
        </w:rPr>
        <w:t xml:space="preserve"> </w:t>
      </w:r>
      <w:r w:rsidR="006514BE" w:rsidRPr="0064110F">
        <w:rPr>
          <w:lang w:val="es-ES"/>
        </w:rPr>
        <w:t>—</w:t>
      </w:r>
      <w:r w:rsidRPr="00502EF4">
        <w:rPr>
          <w:lang w:val="es-ES"/>
        </w:rPr>
        <w:t xml:space="preserve"> Sistema Mundial de Alerta Multirriesgos de la Organización Meteorológica Mundial,</w:t>
      </w:r>
    </w:p>
    <w:p w14:paraId="011D2A75" w14:textId="34F069CC" w:rsidR="00AA2C73" w:rsidRPr="00767BC0" w:rsidRDefault="00AA2C73" w:rsidP="00912DFA">
      <w:pPr>
        <w:pStyle w:val="WMOBodyText"/>
        <w:tabs>
          <w:tab w:val="left" w:pos="0"/>
        </w:tabs>
        <w:spacing w:after="240"/>
        <w:rPr>
          <w:lang w:val="es-ES"/>
        </w:rPr>
      </w:pPr>
      <w:r w:rsidRPr="000C7E5A">
        <w:rPr>
          <w:b/>
          <w:bCs/>
          <w:lang w:val="es-ES"/>
        </w:rPr>
        <w:t>Considerando</w:t>
      </w:r>
      <w:r w:rsidRPr="000C7E5A">
        <w:rPr>
          <w:lang w:val="es-ES"/>
        </w:rPr>
        <w:t xml:space="preserve"> que </w:t>
      </w:r>
      <w:r w:rsidR="00BA4A03" w:rsidRPr="00065AA7">
        <w:rPr>
          <w:color w:val="333333"/>
          <w:shd w:val="clear" w:color="auto" w:fill="FFFFFF"/>
        </w:rPr>
        <w:t xml:space="preserve">el </w:t>
      </w:r>
      <w:r w:rsidR="00BA4A03" w:rsidRPr="00065AA7">
        <w:rPr>
          <w:spacing w:val="-4"/>
          <w:lang w:val="es-ES"/>
        </w:rPr>
        <w:t xml:space="preserve">Mecanismo de Coordinación </w:t>
      </w:r>
      <w:r w:rsidR="00BA4A03" w:rsidRPr="00767BC0">
        <w:rPr>
          <w:spacing w:val="-4"/>
          <w:lang w:val="es-ES"/>
        </w:rPr>
        <w:t xml:space="preserve">de la OMM </w:t>
      </w:r>
      <w:r w:rsidR="00BA4A03" w:rsidRPr="00767BC0">
        <w:rPr>
          <w:color w:val="333333"/>
          <w:shd w:val="clear" w:color="auto" w:fill="FFFFFF"/>
        </w:rPr>
        <w:t>debe</w:t>
      </w:r>
      <w:r w:rsidR="00B87731" w:rsidRPr="00767BC0">
        <w:rPr>
          <w:color w:val="333333"/>
          <w:shd w:val="clear" w:color="auto" w:fill="FFFFFF"/>
        </w:rPr>
        <w:t>ría</w:t>
      </w:r>
      <w:r w:rsidR="00BA4A03" w:rsidRPr="00767BC0">
        <w:rPr>
          <w:color w:val="333333"/>
          <w:shd w:val="clear" w:color="auto" w:fill="FFFFFF"/>
        </w:rPr>
        <w:t xml:space="preserve"> </w:t>
      </w:r>
      <w:r w:rsidR="00722117" w:rsidRPr="00767BC0">
        <w:rPr>
          <w:color w:val="333333"/>
          <w:shd w:val="clear" w:color="auto" w:fill="FFFFFF"/>
        </w:rPr>
        <w:t>articularse</w:t>
      </w:r>
      <w:r w:rsidR="00BA4A03" w:rsidRPr="00767BC0">
        <w:rPr>
          <w:color w:val="333333"/>
          <w:shd w:val="clear" w:color="auto" w:fill="FFFFFF"/>
        </w:rPr>
        <w:t xml:space="preserve"> y aplicarse en consonancia con los principios rectores enunciados en la resolución 46/182 de la Asamblea General de las Naciones Unidas y los principios del </w:t>
      </w:r>
      <w:r w:rsidR="00BA4A03" w:rsidRPr="00767BC0">
        <w:rPr>
          <w:spacing w:val="-4"/>
          <w:lang w:val="es-ES"/>
        </w:rPr>
        <w:t xml:space="preserve">Mecanismo de Coordinación de la </w:t>
      </w:r>
      <w:r w:rsidR="00B719E3" w:rsidRPr="00767BC0">
        <w:rPr>
          <w:lang w:val="es-ES"/>
        </w:rPr>
        <w:t>OMM</w:t>
      </w:r>
      <w:r w:rsidR="00BA4A03" w:rsidRPr="00767BC0">
        <w:rPr>
          <w:spacing w:val="-4"/>
          <w:lang w:val="es-ES"/>
        </w:rPr>
        <w:t xml:space="preserve"> </w:t>
      </w:r>
      <w:r w:rsidR="00BA4A03" w:rsidRPr="00767BC0">
        <w:rPr>
          <w:color w:val="333333"/>
          <w:shd w:val="clear" w:color="auto" w:fill="FFFFFF"/>
        </w:rPr>
        <w:t>acordados en el marco del Decimoctavo Congreso Meteorológico Mundial</w:t>
      </w:r>
      <w:r w:rsidR="00912DFA" w:rsidRPr="00767BC0">
        <w:rPr>
          <w:color w:val="333333"/>
          <w:shd w:val="clear" w:color="auto" w:fill="FFFFFF"/>
        </w:rPr>
        <w:t>,</w:t>
      </w:r>
      <w:r w:rsidR="000C7E5A" w:rsidRPr="00767BC0">
        <w:rPr>
          <w:color w:val="333333"/>
          <w:shd w:val="clear" w:color="auto" w:fill="FFFFFF"/>
        </w:rPr>
        <w:t xml:space="preserve"> </w:t>
      </w:r>
    </w:p>
    <w:p w14:paraId="1945AAF2" w14:textId="74BA5F4E" w:rsidR="00AD6B88" w:rsidRPr="00767BC0" w:rsidRDefault="00AD6B88" w:rsidP="00AD6B88">
      <w:pPr>
        <w:pStyle w:val="WMOBodyText"/>
        <w:rPr>
          <w:lang w:val="es-ES"/>
        </w:rPr>
      </w:pPr>
      <w:r w:rsidRPr="00767BC0">
        <w:rPr>
          <w:b/>
          <w:bCs/>
          <w:lang w:val="es-ES"/>
        </w:rPr>
        <w:t>Observando también con satisfacción</w:t>
      </w:r>
      <w:r w:rsidRPr="00767BC0">
        <w:rPr>
          <w:lang w:val="es-ES"/>
        </w:rPr>
        <w:t xml:space="preserve"> que los Miembros ya han expresado su apoyo al Mecanismo de Coordinación de la OMM </w:t>
      </w:r>
      <w:r w:rsidR="002D2F29" w:rsidRPr="00767BC0">
        <w:rPr>
          <w:lang w:val="es-ES"/>
        </w:rPr>
        <w:t>mediante</w:t>
      </w:r>
      <w:r w:rsidR="006035F3" w:rsidRPr="00767BC0">
        <w:rPr>
          <w:lang w:val="es-ES"/>
        </w:rPr>
        <w:t xml:space="preserve"> </w:t>
      </w:r>
      <w:r w:rsidR="00D071D9" w:rsidRPr="00767BC0">
        <w:rPr>
          <w:lang w:val="es-ES"/>
        </w:rPr>
        <w:t>el suministro</w:t>
      </w:r>
      <w:r w:rsidR="006035F3" w:rsidRPr="00767BC0">
        <w:rPr>
          <w:lang w:val="es-ES"/>
        </w:rPr>
        <w:t xml:space="preserve"> </w:t>
      </w:r>
      <w:r w:rsidRPr="00767BC0">
        <w:rPr>
          <w:lang w:val="es-ES"/>
        </w:rPr>
        <w:t xml:space="preserve">de datos, información, asesoramiento especializado y contribuciones en especie, </w:t>
      </w:r>
    </w:p>
    <w:p w14:paraId="20BBC156" w14:textId="4BEA5666" w:rsidR="00AD6B88" w:rsidRPr="00767BC0" w:rsidRDefault="00AD6B88" w:rsidP="00AD6B88">
      <w:pPr>
        <w:spacing w:before="240"/>
        <w:jc w:val="left"/>
        <w:rPr>
          <w:lang w:val="es-ES"/>
        </w:rPr>
      </w:pPr>
      <w:r w:rsidRPr="00767BC0">
        <w:rPr>
          <w:b/>
          <w:bCs/>
          <w:lang w:val="es-ES"/>
        </w:rPr>
        <w:lastRenderedPageBreak/>
        <w:t>Reconociendo</w:t>
      </w:r>
      <w:r w:rsidRPr="00767BC0">
        <w:rPr>
          <w:lang w:val="es-ES"/>
        </w:rPr>
        <w:t xml:space="preserve"> el </w:t>
      </w:r>
      <w:r w:rsidR="006035F3" w:rsidRPr="00767BC0">
        <w:rPr>
          <w:lang w:val="es-ES"/>
        </w:rPr>
        <w:t xml:space="preserve">mayor </w:t>
      </w:r>
      <w:r w:rsidRPr="00767BC0">
        <w:rPr>
          <w:lang w:val="es-ES"/>
        </w:rPr>
        <w:t>apoyo que presta</w:t>
      </w:r>
      <w:r w:rsidR="006035F3" w:rsidRPr="00767BC0">
        <w:rPr>
          <w:lang w:val="es-ES"/>
        </w:rPr>
        <w:t>n</w:t>
      </w:r>
      <w:r w:rsidRPr="00767BC0">
        <w:rPr>
          <w:lang w:val="es-ES"/>
        </w:rPr>
        <w:t xml:space="preserve"> los Miembros y el equipo encargado de </w:t>
      </w:r>
      <w:r w:rsidR="00B719E3" w:rsidRPr="00767BC0">
        <w:rPr>
          <w:lang w:val="es-ES"/>
        </w:rPr>
        <w:t>establecer</w:t>
      </w:r>
      <w:r w:rsidRPr="00767BC0">
        <w:rPr>
          <w:lang w:val="es-ES"/>
        </w:rPr>
        <w:t xml:space="preserve"> el Mecanismo de Coordinación de la OMM al </w:t>
      </w:r>
      <w:r w:rsidR="00F70222" w:rsidRPr="00767BC0">
        <w:rPr>
          <w:lang w:val="es-ES"/>
        </w:rPr>
        <w:t xml:space="preserve">principal </w:t>
      </w:r>
      <w:r w:rsidR="00CA18C0" w:rsidRPr="00767BC0">
        <w:rPr>
          <w:lang w:val="es-ES"/>
        </w:rPr>
        <w:t xml:space="preserve">foro </w:t>
      </w:r>
      <w:r w:rsidR="00F70222" w:rsidRPr="00767BC0">
        <w:rPr>
          <w:lang w:val="es-ES"/>
        </w:rPr>
        <w:t>de coordinación</w:t>
      </w:r>
      <w:r w:rsidR="002D2F29" w:rsidRPr="00767BC0">
        <w:rPr>
          <w:lang w:val="es-ES"/>
        </w:rPr>
        <w:t xml:space="preserve"> </w:t>
      </w:r>
      <w:r w:rsidR="00F70222" w:rsidRPr="00767BC0">
        <w:rPr>
          <w:lang w:val="es-ES"/>
        </w:rPr>
        <w:t>humanitaria de las Naciones Unidas</w:t>
      </w:r>
      <w:r w:rsidRPr="00767BC0">
        <w:rPr>
          <w:lang w:val="es-ES"/>
        </w:rPr>
        <w:t xml:space="preserve">, </w:t>
      </w:r>
      <w:r w:rsidR="00F70222" w:rsidRPr="006514BE">
        <w:rPr>
          <w:lang w:val="es-ES"/>
        </w:rPr>
        <w:t>e</w:t>
      </w:r>
      <w:r w:rsidRPr="006514BE">
        <w:rPr>
          <w:lang w:val="es-ES"/>
        </w:rPr>
        <w:t>l Comité Permanente entre Organismos (IASC)</w:t>
      </w:r>
      <w:r w:rsidR="00F70222" w:rsidRPr="006514BE">
        <w:rPr>
          <w:lang w:val="es-ES"/>
        </w:rPr>
        <w:t>,</w:t>
      </w:r>
      <w:r w:rsidRPr="006514BE">
        <w:rPr>
          <w:lang w:val="es-ES"/>
        </w:rPr>
        <w:t xml:space="preserve"> y</w:t>
      </w:r>
      <w:r w:rsidRPr="00767BC0">
        <w:rPr>
          <w:lang w:val="es-ES"/>
        </w:rPr>
        <w:t xml:space="preserve"> a otras organizaciones de las Naciones Unidas y organismos humanitarios desde el Decimoctavo Congreso</w:t>
      </w:r>
      <w:r w:rsidR="00503171" w:rsidRPr="00767BC0">
        <w:rPr>
          <w:lang w:val="es-ES"/>
        </w:rPr>
        <w:t xml:space="preserve"> Meteorológico Mundial</w:t>
      </w:r>
      <w:r w:rsidRPr="00767BC0">
        <w:rPr>
          <w:lang w:val="es-ES"/>
        </w:rPr>
        <w:t>,</w:t>
      </w:r>
    </w:p>
    <w:p w14:paraId="5DF4B54A" w14:textId="56BFBFC2" w:rsidR="00AD6B88" w:rsidRPr="00767BC0" w:rsidRDefault="00AD6B88" w:rsidP="00AD6B88">
      <w:pPr>
        <w:spacing w:before="240"/>
        <w:jc w:val="left"/>
        <w:rPr>
          <w:lang w:val="es-ES"/>
        </w:rPr>
      </w:pPr>
      <w:r w:rsidRPr="00767BC0">
        <w:rPr>
          <w:b/>
          <w:bCs/>
          <w:lang w:val="es-ES"/>
        </w:rPr>
        <w:t>Expresa</w:t>
      </w:r>
      <w:r w:rsidRPr="00767BC0">
        <w:rPr>
          <w:lang w:val="es-ES"/>
        </w:rPr>
        <w:t xml:space="preserve"> su agradecimiento a la Administración Meteorológica de China (CMA), a</w:t>
      </w:r>
      <w:r w:rsidR="00DE4E16" w:rsidRPr="00767BC0">
        <w:rPr>
          <w:lang w:val="es-ES"/>
        </w:rPr>
        <w:t>l</w:t>
      </w:r>
      <w:r w:rsidRPr="00767BC0">
        <w:rPr>
          <w:lang w:val="es-ES"/>
        </w:rPr>
        <w:t xml:space="preserve"> Servicio Meteorológico de Alemania</w:t>
      </w:r>
      <w:r w:rsidR="005D350D" w:rsidRPr="00767BC0">
        <w:rPr>
          <w:lang w:val="es-ES"/>
        </w:rPr>
        <w:t xml:space="preserve"> (DWD)</w:t>
      </w:r>
      <w:r w:rsidRPr="00767BC0">
        <w:rPr>
          <w:lang w:val="es-ES"/>
        </w:rPr>
        <w:t>, a la Oficina Meteorológica del Reino Unido</w:t>
      </w:r>
      <w:r w:rsidR="005D350D" w:rsidRPr="00767BC0">
        <w:rPr>
          <w:lang w:val="es-ES"/>
        </w:rPr>
        <w:t xml:space="preserve"> (</w:t>
      </w:r>
      <w:proofErr w:type="spellStart"/>
      <w:r w:rsidR="005D350D" w:rsidRPr="00767BC0">
        <w:rPr>
          <w:lang w:val="es-ES"/>
        </w:rPr>
        <w:t>Met</w:t>
      </w:r>
      <w:proofErr w:type="spellEnd"/>
      <w:r w:rsidR="005D350D" w:rsidRPr="00767BC0">
        <w:rPr>
          <w:lang w:val="es-ES"/>
        </w:rPr>
        <w:t xml:space="preserve"> Office)</w:t>
      </w:r>
      <w:r w:rsidRPr="00767BC0">
        <w:rPr>
          <w:lang w:val="es-ES"/>
        </w:rPr>
        <w:t xml:space="preserve"> y, en particular, a la Oficina Federal de Meteorología y Climatología </w:t>
      </w:r>
      <w:proofErr w:type="spellStart"/>
      <w:r w:rsidRPr="00767BC0">
        <w:rPr>
          <w:lang w:val="es-ES"/>
        </w:rPr>
        <w:t>MeteoSwiss</w:t>
      </w:r>
      <w:proofErr w:type="spellEnd"/>
      <w:r w:rsidRPr="00767BC0">
        <w:rPr>
          <w:lang w:val="es-ES"/>
        </w:rPr>
        <w:t xml:space="preserve"> a través del proyecto Weather4UN</w:t>
      </w:r>
      <w:r w:rsidR="005D350D" w:rsidRPr="00767BC0">
        <w:rPr>
          <w:lang w:val="es-ES"/>
        </w:rPr>
        <w:t>,</w:t>
      </w:r>
      <w:r w:rsidRPr="00767BC0">
        <w:rPr>
          <w:lang w:val="es-ES"/>
        </w:rPr>
        <w:t xml:space="preserve"> por su apoyo al</w:t>
      </w:r>
      <w:r w:rsidR="00B719E3" w:rsidRPr="00767BC0">
        <w:rPr>
          <w:lang w:val="es-ES"/>
        </w:rPr>
        <w:t xml:space="preserve"> </w:t>
      </w:r>
      <w:r w:rsidR="005D350D" w:rsidRPr="00767BC0">
        <w:rPr>
          <w:lang w:val="es-ES"/>
        </w:rPr>
        <w:t>establecimiento</w:t>
      </w:r>
      <w:r w:rsidRPr="00767BC0">
        <w:rPr>
          <w:lang w:val="es-ES"/>
        </w:rPr>
        <w:t xml:space="preserve"> del Mecanismo de Coordinación de la OMM hasta la fecha;</w:t>
      </w:r>
    </w:p>
    <w:p w14:paraId="0FDBC8CE" w14:textId="2E169FF8" w:rsidR="00AD6B88" w:rsidRDefault="00AD6B88" w:rsidP="00AD6B88">
      <w:pPr>
        <w:pStyle w:val="WMOBodyText"/>
        <w:rPr>
          <w:lang w:val="es-ES"/>
        </w:rPr>
      </w:pPr>
      <w:r w:rsidRPr="00767BC0">
        <w:rPr>
          <w:b/>
          <w:bCs/>
          <w:lang w:val="es-ES"/>
        </w:rPr>
        <w:t>Aprueba</w:t>
      </w:r>
      <w:r w:rsidRPr="00767BC0">
        <w:rPr>
          <w:lang w:val="es-ES"/>
        </w:rPr>
        <w:t xml:space="preserve"> el Plan de Ejecución del Mecanismo de Coordinac</w:t>
      </w:r>
      <w:r w:rsidRPr="00502EF4">
        <w:rPr>
          <w:lang w:val="es-ES"/>
        </w:rPr>
        <w:t xml:space="preserve">ión de la OMM que figura en el </w:t>
      </w:r>
      <w:ins w:id="36" w:author="Eduardo RICO VILAR" w:date="2023-02-07T09:24:00Z">
        <w:r w:rsidR="00DF51AE">
          <w:rPr>
            <w:lang w:val="es-ES"/>
          </w:rPr>
          <w:t xml:space="preserve">anexo </w:t>
        </w:r>
        <w:r w:rsidR="007C651F">
          <w:rPr>
            <w:lang w:val="es-ES"/>
          </w:rPr>
          <w:t xml:space="preserve">A </w:t>
        </w:r>
      </w:ins>
      <w:ins w:id="37" w:author="Eduardo RICO VILAR" w:date="2023-02-07T09:25:00Z">
        <w:r w:rsidR="007C651F">
          <w:rPr>
            <w:lang w:val="es-ES"/>
          </w:rPr>
          <w:t>al proyecto de Resoluci</w:t>
        </w:r>
        <w:r w:rsidR="000856B4">
          <w:rPr>
            <w:lang w:val="es-ES"/>
          </w:rPr>
          <w:t xml:space="preserve">ón </w:t>
        </w:r>
      </w:ins>
      <w:ins w:id="38" w:author="Eduardo RICO VILAR" w:date="2023-02-07T09:27:00Z">
        <w:r w:rsidR="008229A9" w:rsidRPr="003B4086">
          <w:rPr>
            <w:rFonts w:eastAsia="Times New Roman"/>
          </w:rPr>
          <w:t>EC-76/Doc. 3.1(13)</w:t>
        </w:r>
      </w:ins>
      <w:del w:id="39" w:author="Eduardo RICO VILAR" w:date="2023-02-07T09:28:00Z">
        <w:r w:rsidR="00BC2A5E" w:rsidDel="00E936F9">
          <w:fldChar w:fldCharType="begin"/>
        </w:r>
        <w:r w:rsidR="00BC2A5E" w:rsidDel="00E936F9">
          <w:delInstrText xml:space="preserve"> HYPERLINK \l "_Anexo_A_a" </w:delInstrText>
        </w:r>
        <w:r w:rsidR="00BC2A5E" w:rsidDel="00E936F9">
          <w:fldChar w:fldCharType="separate"/>
        </w:r>
        <w:r w:rsidRPr="00B719E3" w:rsidDel="00E936F9">
          <w:rPr>
            <w:rStyle w:val="Hyperlink"/>
            <w:lang w:val="es-ES"/>
          </w:rPr>
          <w:delText>anexo</w:delText>
        </w:r>
        <w:r w:rsidR="006F1E7C" w:rsidRPr="00B719E3" w:rsidDel="00E936F9">
          <w:rPr>
            <w:rStyle w:val="Hyperlink"/>
            <w:lang w:val="es-ES"/>
          </w:rPr>
          <w:delText> A</w:delText>
        </w:r>
        <w:r w:rsidR="00BC2A5E" w:rsidDel="00E936F9">
          <w:rPr>
            <w:rStyle w:val="Hyperlink"/>
            <w:lang w:val="es-ES"/>
          </w:rPr>
          <w:fldChar w:fldCharType="end"/>
        </w:r>
        <w:r w:rsidRPr="00502EF4" w:rsidDel="00E936F9">
          <w:rPr>
            <w:lang w:val="es-ES"/>
          </w:rPr>
          <w:delText xml:space="preserve"> a la presente resolución</w:delText>
        </w:r>
      </w:del>
      <w:r w:rsidRPr="00502EF4">
        <w:rPr>
          <w:lang w:val="es-ES"/>
        </w:rPr>
        <w:t>;</w:t>
      </w:r>
    </w:p>
    <w:p w14:paraId="117EB07A" w14:textId="53CD5B67" w:rsidR="00157D3E" w:rsidRPr="003D189C" w:rsidRDefault="00157D3E" w:rsidP="00AD6B88">
      <w:pPr>
        <w:pStyle w:val="WMOBodyText"/>
        <w:rPr>
          <w:b/>
          <w:bCs/>
          <w:lang w:val="es-ES"/>
        </w:rPr>
      </w:pPr>
      <w:r w:rsidRPr="00F20022">
        <w:rPr>
          <w:b/>
          <w:bCs/>
          <w:lang w:val="es-ES"/>
        </w:rPr>
        <w:t>Decide</w:t>
      </w:r>
      <w:r>
        <w:rPr>
          <w:lang w:val="es-ES"/>
        </w:rPr>
        <w:t xml:space="preserve"> </w:t>
      </w:r>
      <w:r w:rsidR="00E42ED2" w:rsidRPr="003D189C">
        <w:rPr>
          <w:lang w:val="es-ES"/>
        </w:rPr>
        <w:t>supervisar</w:t>
      </w:r>
      <w:r w:rsidR="00B64241" w:rsidRPr="003D189C">
        <w:rPr>
          <w:lang w:val="es-ES"/>
        </w:rPr>
        <w:t xml:space="preserve"> y orientar</w:t>
      </w:r>
      <w:r w:rsidR="000942A9" w:rsidRPr="003D189C">
        <w:rPr>
          <w:lang w:val="es-ES"/>
        </w:rPr>
        <w:t xml:space="preserve"> </w:t>
      </w:r>
      <w:r w:rsidR="006476A0">
        <w:rPr>
          <w:lang w:val="es-ES"/>
        </w:rPr>
        <w:t xml:space="preserve">la formulación </w:t>
      </w:r>
      <w:r w:rsidR="00F20022" w:rsidRPr="003D189C">
        <w:rPr>
          <w:lang w:val="es-ES"/>
        </w:rPr>
        <w:t>del Plan de Ejecución del Mecanismo de Coordinación de la OMM</w:t>
      </w:r>
      <w:r w:rsidR="007C72F1" w:rsidRPr="003D189C">
        <w:rPr>
          <w:lang w:val="es-ES"/>
        </w:rPr>
        <w:t xml:space="preserve">; </w:t>
      </w:r>
    </w:p>
    <w:p w14:paraId="7DB3300B" w14:textId="77777777" w:rsidR="00AD6B88" w:rsidRPr="00502EF4" w:rsidRDefault="00AD6B88" w:rsidP="00AD6B88">
      <w:pPr>
        <w:pStyle w:val="WMOBodyText"/>
        <w:keepNext/>
        <w:keepLines/>
        <w:rPr>
          <w:b/>
          <w:bCs/>
          <w:lang w:val="es-ES"/>
        </w:rPr>
      </w:pPr>
      <w:r w:rsidRPr="003D189C">
        <w:rPr>
          <w:b/>
          <w:bCs/>
          <w:lang w:val="es-ES"/>
        </w:rPr>
        <w:t>Solicita:</w:t>
      </w:r>
    </w:p>
    <w:p w14:paraId="679BBABD" w14:textId="452E3C55" w:rsidR="00AD6B88" w:rsidRPr="00502EF4" w:rsidRDefault="00D94532" w:rsidP="00AD6B88">
      <w:pPr>
        <w:pStyle w:val="WMOBodyText"/>
        <w:tabs>
          <w:tab w:val="left" w:pos="567"/>
        </w:tabs>
        <w:ind w:left="567" w:hanging="567"/>
        <w:rPr>
          <w:lang w:val="es-ES"/>
        </w:rPr>
      </w:pPr>
      <w:r>
        <w:rPr>
          <w:lang w:val="es-ES"/>
        </w:rPr>
        <w:t>1</w:t>
      </w:r>
      <w:r w:rsidR="00AD6B88" w:rsidRPr="00502EF4">
        <w:rPr>
          <w:lang w:val="es-ES"/>
        </w:rPr>
        <w:t>)</w:t>
      </w:r>
      <w:r w:rsidR="00AD6B88" w:rsidRPr="00502EF4">
        <w:rPr>
          <w:lang w:val="es-ES"/>
        </w:rPr>
        <w:tab/>
        <w:t>a la Comisión de Aplicaciones y Servicios Meteorológicos, Climáticos, Hidrológicos y Medioambientales Conexos (SERCOM):</w:t>
      </w:r>
    </w:p>
    <w:p w14:paraId="5C57D341" w14:textId="0704FEA3" w:rsidR="00AD6B88" w:rsidRPr="00502EF4" w:rsidRDefault="00AD6B88" w:rsidP="00AD6B88">
      <w:pPr>
        <w:pStyle w:val="WMOBodyText"/>
        <w:tabs>
          <w:tab w:val="left" w:pos="1134"/>
        </w:tabs>
        <w:ind w:left="1134" w:hanging="567"/>
        <w:rPr>
          <w:lang w:val="es-ES"/>
        </w:rPr>
      </w:pPr>
      <w:r w:rsidRPr="00502EF4">
        <w:rPr>
          <w:lang w:val="es-ES"/>
        </w:rPr>
        <w:t xml:space="preserve">a) </w:t>
      </w:r>
      <w:r w:rsidRPr="00502EF4">
        <w:rPr>
          <w:lang w:val="es-ES"/>
        </w:rPr>
        <w:tab/>
        <w:t xml:space="preserve">que establezca un proceso que garantice la rendición de cuentas y la gobernanza </w:t>
      </w:r>
      <w:r w:rsidR="00AB01DC">
        <w:rPr>
          <w:lang w:val="es-ES"/>
        </w:rPr>
        <w:t xml:space="preserve">plenas </w:t>
      </w:r>
      <w:r w:rsidRPr="00502EF4">
        <w:rPr>
          <w:lang w:val="es-ES"/>
        </w:rPr>
        <w:t>de las actividades del Mecanismo</w:t>
      </w:r>
      <w:r w:rsidR="003D189C">
        <w:rPr>
          <w:lang w:val="es-ES"/>
        </w:rPr>
        <w:t>;</w:t>
      </w:r>
    </w:p>
    <w:p w14:paraId="3050425A" w14:textId="2FF4D90B" w:rsidR="00AD6B88" w:rsidRDefault="00AD6B88" w:rsidP="00AD6B88">
      <w:pPr>
        <w:pStyle w:val="WMOBodyText"/>
        <w:tabs>
          <w:tab w:val="left" w:pos="1134"/>
        </w:tabs>
        <w:ind w:left="1134" w:hanging="567"/>
        <w:rPr>
          <w:lang w:val="es-ES"/>
        </w:rPr>
      </w:pPr>
      <w:r w:rsidRPr="00502EF4">
        <w:rPr>
          <w:lang w:val="es-ES"/>
        </w:rPr>
        <w:t>b)</w:t>
      </w:r>
      <w:r w:rsidRPr="00502EF4">
        <w:rPr>
          <w:lang w:val="es-ES"/>
        </w:rPr>
        <w:tab/>
        <w:t xml:space="preserve">que estudie la mejor manera de incorporar el Mecanismo en los marcos y </w:t>
      </w:r>
      <w:r w:rsidR="00604578" w:rsidRPr="00502EF4">
        <w:rPr>
          <w:lang w:val="es-ES"/>
        </w:rPr>
        <w:t xml:space="preserve">los </w:t>
      </w:r>
      <w:r w:rsidRPr="00502EF4">
        <w:rPr>
          <w:lang w:val="es-ES"/>
        </w:rPr>
        <w:t>documentos normativos pertinentes de la OMM, como el Manual del Sistema Mundial de Proceso de Datos y de Predicción</w:t>
      </w:r>
      <w:r w:rsidR="000766EC">
        <w:rPr>
          <w:lang w:val="es-ES"/>
        </w:rPr>
        <w:t xml:space="preserve"> (GDPFS)</w:t>
      </w:r>
      <w:r w:rsidR="003D189C">
        <w:rPr>
          <w:lang w:val="es-ES"/>
        </w:rPr>
        <w:t>;</w:t>
      </w:r>
    </w:p>
    <w:p w14:paraId="7EC9A9F1" w14:textId="6486AEAA" w:rsidR="00E605E4" w:rsidRPr="00502EF4" w:rsidRDefault="00E605E4" w:rsidP="00AD6B88">
      <w:pPr>
        <w:pStyle w:val="WMOBodyText"/>
        <w:tabs>
          <w:tab w:val="left" w:pos="1134"/>
        </w:tabs>
        <w:ind w:left="1134" w:hanging="567"/>
        <w:rPr>
          <w:lang w:val="es-ES"/>
        </w:rPr>
      </w:pPr>
      <w:r>
        <w:rPr>
          <w:lang w:val="es-ES"/>
        </w:rPr>
        <w:t>c)</w:t>
      </w:r>
      <w:r>
        <w:rPr>
          <w:lang w:val="es-ES"/>
        </w:rPr>
        <w:tab/>
        <w:t xml:space="preserve">que, con la </w:t>
      </w:r>
      <w:r w:rsidR="00567536">
        <w:rPr>
          <w:lang w:val="es-ES"/>
        </w:rPr>
        <w:t xml:space="preserve">orientación del Consejo </w:t>
      </w:r>
      <w:r w:rsidR="00567536" w:rsidRPr="00767BC0">
        <w:rPr>
          <w:lang w:val="es-ES"/>
        </w:rPr>
        <w:t xml:space="preserve">Ejecutivo, </w:t>
      </w:r>
      <w:r w:rsidR="00D80B81" w:rsidRPr="00767BC0">
        <w:rPr>
          <w:lang w:val="es-ES"/>
        </w:rPr>
        <w:t xml:space="preserve">examine permanentemente el Plan de Ejecución y </w:t>
      </w:r>
      <w:r w:rsidR="00AC36C6" w:rsidRPr="00767BC0">
        <w:rPr>
          <w:lang w:val="es-ES"/>
        </w:rPr>
        <w:t>presente periódicamente al Consejo Ejecutivo recomendaciones para su actualización</w:t>
      </w:r>
      <w:r w:rsidR="003D189C" w:rsidRPr="00767BC0">
        <w:rPr>
          <w:lang w:val="es-ES"/>
        </w:rPr>
        <w:t>;</w:t>
      </w:r>
    </w:p>
    <w:p w14:paraId="120E3317" w14:textId="5959A470" w:rsidR="00AD6B88" w:rsidRPr="00502EF4" w:rsidRDefault="006A4E7E" w:rsidP="00AD6B88">
      <w:pPr>
        <w:pStyle w:val="WMOBodyText"/>
        <w:tabs>
          <w:tab w:val="left" w:pos="567"/>
        </w:tabs>
        <w:ind w:left="567" w:hanging="567"/>
        <w:rPr>
          <w:lang w:val="es-ES"/>
        </w:rPr>
      </w:pPr>
      <w:r>
        <w:rPr>
          <w:lang w:val="es-ES"/>
        </w:rPr>
        <w:t>2</w:t>
      </w:r>
      <w:r w:rsidR="00AD6B88" w:rsidRPr="00502EF4">
        <w:rPr>
          <w:lang w:val="es-ES"/>
        </w:rPr>
        <w:t>)</w:t>
      </w:r>
      <w:r w:rsidR="00AD6B88" w:rsidRPr="00502EF4">
        <w:rPr>
          <w:lang w:val="es-ES"/>
        </w:rPr>
        <w:tab/>
        <w:t>a las asociaciones regionales que contribuyan a esta iniciativa en sus regiones respectivas</w:t>
      </w:r>
      <w:r w:rsidR="003D189C">
        <w:rPr>
          <w:lang w:val="es-ES"/>
        </w:rPr>
        <w:t>;</w:t>
      </w:r>
    </w:p>
    <w:p w14:paraId="45CABC44" w14:textId="3F601AFE" w:rsidR="00AD6B88" w:rsidRPr="00502EF4" w:rsidRDefault="006A4E7E" w:rsidP="00AD6B88">
      <w:pPr>
        <w:pStyle w:val="WMOBodyText"/>
        <w:tabs>
          <w:tab w:val="left" w:pos="567"/>
        </w:tabs>
        <w:ind w:left="567" w:hanging="567"/>
        <w:rPr>
          <w:lang w:val="es-ES"/>
        </w:rPr>
      </w:pPr>
      <w:r>
        <w:rPr>
          <w:lang w:val="es-ES"/>
        </w:rPr>
        <w:t>3</w:t>
      </w:r>
      <w:r w:rsidR="00AD6B88" w:rsidRPr="00502EF4">
        <w:rPr>
          <w:lang w:val="es-ES"/>
        </w:rPr>
        <w:t>)</w:t>
      </w:r>
      <w:r w:rsidR="00AD6B88" w:rsidRPr="00502EF4">
        <w:rPr>
          <w:lang w:val="es-ES"/>
        </w:rPr>
        <w:tab/>
        <w:t xml:space="preserve">al Secretario General: </w:t>
      </w:r>
    </w:p>
    <w:p w14:paraId="33D87990" w14:textId="358DD012" w:rsidR="00D257F2" w:rsidRDefault="00D257F2" w:rsidP="00833957">
      <w:pPr>
        <w:pStyle w:val="WMOBodyText"/>
        <w:tabs>
          <w:tab w:val="left" w:pos="1134"/>
        </w:tabs>
        <w:ind w:left="1134" w:hanging="567"/>
        <w:rPr>
          <w:i/>
          <w:iCs/>
          <w:lang w:val="es-ES"/>
        </w:rPr>
      </w:pPr>
      <w:r>
        <w:rPr>
          <w:lang w:val="es-ES"/>
        </w:rPr>
        <w:t>a)</w:t>
      </w:r>
      <w:r>
        <w:rPr>
          <w:lang w:val="es-ES"/>
        </w:rPr>
        <w:tab/>
      </w:r>
      <w:r w:rsidRPr="00502EF4">
        <w:rPr>
          <w:lang w:val="es-ES"/>
        </w:rPr>
        <w:t xml:space="preserve">que facilite la ejecución del Mecanismo por medio de la </w:t>
      </w:r>
      <w:r w:rsidR="00833957">
        <w:rPr>
          <w:lang w:val="es-ES"/>
        </w:rPr>
        <w:t xml:space="preserve">elaboración de un plan de </w:t>
      </w:r>
      <w:r w:rsidRPr="00502EF4">
        <w:rPr>
          <w:lang w:val="es-ES"/>
        </w:rPr>
        <w:t>movilización de recursos</w:t>
      </w:r>
      <w:r w:rsidR="00833957">
        <w:rPr>
          <w:lang w:val="es-ES"/>
        </w:rPr>
        <w:t xml:space="preserve">; </w:t>
      </w:r>
    </w:p>
    <w:p w14:paraId="2B637968" w14:textId="78A928C1" w:rsidR="00C7205D" w:rsidRPr="00767BC0" w:rsidRDefault="00C7205D" w:rsidP="00833957">
      <w:pPr>
        <w:pStyle w:val="WMOBodyText"/>
        <w:tabs>
          <w:tab w:val="left" w:pos="1134"/>
        </w:tabs>
        <w:ind w:left="1134" w:hanging="567"/>
        <w:rPr>
          <w:i/>
          <w:iCs/>
          <w:lang w:val="es-ES"/>
        </w:rPr>
      </w:pPr>
      <w:r>
        <w:rPr>
          <w:lang w:val="es-ES"/>
        </w:rPr>
        <w:t>b)</w:t>
      </w:r>
      <w:r>
        <w:rPr>
          <w:lang w:val="es-ES"/>
        </w:rPr>
        <w:tab/>
      </w:r>
      <w:r w:rsidRPr="00767BC0">
        <w:rPr>
          <w:lang w:val="es-ES"/>
        </w:rPr>
        <w:t xml:space="preserve">que </w:t>
      </w:r>
      <w:r w:rsidR="00D45E1D" w:rsidRPr="00767BC0">
        <w:rPr>
          <w:lang w:val="es-ES"/>
        </w:rPr>
        <w:t xml:space="preserve">formule </w:t>
      </w:r>
      <w:r w:rsidR="00F4187F" w:rsidRPr="00767BC0">
        <w:rPr>
          <w:lang w:val="es-ES"/>
        </w:rPr>
        <w:t xml:space="preserve">opciones </w:t>
      </w:r>
      <w:r w:rsidR="00FF01AD" w:rsidRPr="00767BC0">
        <w:rPr>
          <w:lang w:val="es-ES"/>
        </w:rPr>
        <w:t xml:space="preserve">para </w:t>
      </w:r>
      <w:r w:rsidR="000766EC" w:rsidRPr="00767BC0">
        <w:rPr>
          <w:lang w:val="es-ES"/>
        </w:rPr>
        <w:t>garantizar</w:t>
      </w:r>
      <w:r w:rsidR="00FF01AD" w:rsidRPr="00767BC0">
        <w:rPr>
          <w:lang w:val="es-ES"/>
        </w:rPr>
        <w:t xml:space="preserve"> </w:t>
      </w:r>
      <w:r w:rsidR="00A23279" w:rsidRPr="00767BC0">
        <w:rPr>
          <w:lang w:val="es-ES"/>
        </w:rPr>
        <w:t xml:space="preserve">los recursos necesarios de la Secretaría de la OMM </w:t>
      </w:r>
      <w:r w:rsidR="006B468B" w:rsidRPr="00767BC0">
        <w:rPr>
          <w:lang w:val="es-ES"/>
        </w:rPr>
        <w:t xml:space="preserve">para el </w:t>
      </w:r>
      <w:r w:rsidR="00A23279" w:rsidRPr="00767BC0">
        <w:rPr>
          <w:lang w:val="es-ES"/>
        </w:rPr>
        <w:t>establec</w:t>
      </w:r>
      <w:r w:rsidR="006810AB" w:rsidRPr="00767BC0">
        <w:rPr>
          <w:lang w:val="es-ES"/>
        </w:rPr>
        <w:t xml:space="preserve">imiento </w:t>
      </w:r>
      <w:r w:rsidR="00A23279" w:rsidRPr="00767BC0">
        <w:rPr>
          <w:lang w:val="es-ES"/>
        </w:rPr>
        <w:t xml:space="preserve">y </w:t>
      </w:r>
      <w:r w:rsidR="006810AB" w:rsidRPr="00767BC0">
        <w:rPr>
          <w:lang w:val="es-ES"/>
        </w:rPr>
        <w:t xml:space="preserve">la </w:t>
      </w:r>
      <w:r w:rsidR="00A23279" w:rsidRPr="00D00563">
        <w:rPr>
          <w:lang w:val="es-ES"/>
        </w:rPr>
        <w:t>gesti</w:t>
      </w:r>
      <w:r w:rsidR="006810AB" w:rsidRPr="00D00563">
        <w:rPr>
          <w:lang w:val="es-ES"/>
        </w:rPr>
        <w:t>ón d</w:t>
      </w:r>
      <w:r w:rsidR="00A23279" w:rsidRPr="00D00563">
        <w:rPr>
          <w:lang w:val="es-ES"/>
        </w:rPr>
        <w:t xml:space="preserve">el </w:t>
      </w:r>
      <w:r w:rsidR="001A3A68" w:rsidRPr="00D00563">
        <w:rPr>
          <w:lang w:val="es-ES"/>
        </w:rPr>
        <w:t xml:space="preserve">Equipo de Coordinación </w:t>
      </w:r>
      <w:r w:rsidR="00224BFF" w:rsidRPr="00D00563">
        <w:rPr>
          <w:lang w:val="es-ES"/>
        </w:rPr>
        <w:t>e Información (</w:t>
      </w:r>
      <w:r w:rsidR="00AD7E08" w:rsidRPr="00D00563">
        <w:rPr>
          <w:lang w:val="es-ES"/>
        </w:rPr>
        <w:t>ECI</w:t>
      </w:r>
      <w:r w:rsidR="00224BFF" w:rsidRPr="00D00563">
        <w:rPr>
          <w:lang w:val="es-ES"/>
        </w:rPr>
        <w:t>)</w:t>
      </w:r>
      <w:r w:rsidR="00B76CA9" w:rsidRPr="00D00563">
        <w:rPr>
          <w:lang w:val="es-ES"/>
        </w:rPr>
        <w:t xml:space="preserve"> y las presente a la 77ª</w:t>
      </w:r>
      <w:r w:rsidR="00B43CC1" w:rsidRPr="00D00563">
        <w:rPr>
          <w:lang w:val="es-ES"/>
        </w:rPr>
        <w:t> </w:t>
      </w:r>
      <w:r w:rsidR="00B76CA9" w:rsidRPr="00D00563">
        <w:rPr>
          <w:lang w:val="es-ES"/>
        </w:rPr>
        <w:t>reunió</w:t>
      </w:r>
      <w:r w:rsidR="00112CB4" w:rsidRPr="00D00563">
        <w:rPr>
          <w:lang w:val="es-ES"/>
        </w:rPr>
        <w:t>n</w:t>
      </w:r>
      <w:r w:rsidR="00B76CA9" w:rsidRPr="00D00563">
        <w:rPr>
          <w:lang w:val="es-ES"/>
        </w:rPr>
        <w:t xml:space="preserve"> del</w:t>
      </w:r>
      <w:r w:rsidR="00B76CA9" w:rsidRPr="00767BC0">
        <w:rPr>
          <w:lang w:val="es-ES"/>
        </w:rPr>
        <w:t xml:space="preserve"> Consejo Ejecutivo</w:t>
      </w:r>
      <w:r w:rsidR="00D1108C" w:rsidRPr="00767BC0">
        <w:rPr>
          <w:lang w:val="es-ES"/>
        </w:rPr>
        <w:t xml:space="preserve">; </w:t>
      </w:r>
    </w:p>
    <w:p w14:paraId="26EA1B96" w14:textId="7B7EA8F5" w:rsidR="00D1108C" w:rsidRPr="00767BC0" w:rsidRDefault="00D1108C" w:rsidP="00833957">
      <w:pPr>
        <w:pStyle w:val="WMOBodyText"/>
        <w:tabs>
          <w:tab w:val="left" w:pos="1134"/>
        </w:tabs>
        <w:ind w:left="1134" w:hanging="567"/>
        <w:rPr>
          <w:lang w:val="es-ES"/>
        </w:rPr>
      </w:pPr>
      <w:r w:rsidRPr="00767BC0">
        <w:rPr>
          <w:lang w:val="es-ES"/>
        </w:rPr>
        <w:t>c)</w:t>
      </w:r>
      <w:r w:rsidRPr="00767BC0">
        <w:rPr>
          <w:lang w:val="es-ES"/>
        </w:rPr>
        <w:tab/>
        <w:t>que facilite la integración de expertos de los Miembros</w:t>
      </w:r>
      <w:r w:rsidR="000657E7" w:rsidRPr="00767BC0">
        <w:rPr>
          <w:lang w:val="es-ES"/>
        </w:rPr>
        <w:t xml:space="preserve">, preferiblemente mediante adscripciones; </w:t>
      </w:r>
    </w:p>
    <w:p w14:paraId="78E2699A" w14:textId="5DB9AD43" w:rsidR="00AD6B88" w:rsidRPr="00767BC0" w:rsidRDefault="000657E7" w:rsidP="00AD6B88">
      <w:pPr>
        <w:pStyle w:val="WMOBodyText"/>
        <w:tabs>
          <w:tab w:val="left" w:pos="1134"/>
        </w:tabs>
        <w:ind w:left="1134" w:hanging="567"/>
        <w:rPr>
          <w:lang w:val="es-ES"/>
        </w:rPr>
      </w:pPr>
      <w:r w:rsidRPr="00767BC0">
        <w:rPr>
          <w:lang w:val="es-ES"/>
        </w:rPr>
        <w:t>d</w:t>
      </w:r>
      <w:r w:rsidR="00AD6B88" w:rsidRPr="00767BC0">
        <w:rPr>
          <w:lang w:val="es-ES"/>
        </w:rPr>
        <w:t>)</w:t>
      </w:r>
      <w:r w:rsidR="00AD6B88" w:rsidRPr="00767BC0">
        <w:rPr>
          <w:lang w:val="es-ES"/>
        </w:rPr>
        <w:tab/>
        <w:t xml:space="preserve">que cree y mantenga vínculos entre los </w:t>
      </w:r>
      <w:r w:rsidR="000F65FE" w:rsidRPr="00767BC0">
        <w:rPr>
          <w:lang w:val="es-ES"/>
        </w:rPr>
        <w:t>Servicios Meteorológicos e Hidrológicos Nacionales (</w:t>
      </w:r>
      <w:r w:rsidR="00AD6B88" w:rsidRPr="00767BC0">
        <w:rPr>
          <w:lang w:val="es-ES"/>
        </w:rPr>
        <w:t>SMHN</w:t>
      </w:r>
      <w:r w:rsidR="000F65FE" w:rsidRPr="00767BC0">
        <w:rPr>
          <w:lang w:val="es-ES"/>
        </w:rPr>
        <w:t>)</w:t>
      </w:r>
      <w:r w:rsidR="00AD6B88" w:rsidRPr="00767BC0">
        <w:rPr>
          <w:lang w:val="es-ES"/>
        </w:rPr>
        <w:t xml:space="preserve"> y las Naciones Unidas</w:t>
      </w:r>
      <w:r w:rsidR="00B43CC1" w:rsidRPr="00767BC0">
        <w:rPr>
          <w:lang w:val="es-ES"/>
        </w:rPr>
        <w:t xml:space="preserve"> y </w:t>
      </w:r>
      <w:r w:rsidR="00AD6B88" w:rsidRPr="00767BC0">
        <w:rPr>
          <w:lang w:val="es-ES"/>
        </w:rPr>
        <w:t>otros organismos humanitarios;</w:t>
      </w:r>
    </w:p>
    <w:p w14:paraId="20FA38ED" w14:textId="5BF394A1" w:rsidR="00AD6B88" w:rsidRPr="00767BC0" w:rsidRDefault="000657E7" w:rsidP="00AD6B88">
      <w:pPr>
        <w:pStyle w:val="WMOBodyText"/>
        <w:tabs>
          <w:tab w:val="left" w:pos="1134"/>
        </w:tabs>
        <w:ind w:left="1134" w:hanging="567"/>
        <w:rPr>
          <w:lang w:val="es-ES"/>
        </w:rPr>
      </w:pPr>
      <w:r w:rsidRPr="00767BC0">
        <w:rPr>
          <w:lang w:val="es-ES"/>
        </w:rPr>
        <w:t>e</w:t>
      </w:r>
      <w:r w:rsidR="00AD6B88" w:rsidRPr="00767BC0">
        <w:rPr>
          <w:lang w:val="es-ES"/>
        </w:rPr>
        <w:t>)</w:t>
      </w:r>
      <w:r w:rsidR="00AD6B88" w:rsidRPr="00767BC0">
        <w:rPr>
          <w:lang w:val="es-ES"/>
        </w:rPr>
        <w:tab/>
        <w:t>que aliente la continuidad de las actividades en curso;</w:t>
      </w:r>
    </w:p>
    <w:p w14:paraId="3A6698DD" w14:textId="2A99BD48" w:rsidR="00AD6B88" w:rsidRPr="00767BC0" w:rsidRDefault="000657E7" w:rsidP="00AD6B88">
      <w:pPr>
        <w:pStyle w:val="WMOBodyText"/>
        <w:tabs>
          <w:tab w:val="left" w:pos="1134"/>
        </w:tabs>
        <w:ind w:left="1134" w:hanging="567"/>
        <w:rPr>
          <w:lang w:val="es-ES"/>
        </w:rPr>
      </w:pPr>
      <w:r w:rsidRPr="00767BC0">
        <w:rPr>
          <w:lang w:val="es-ES"/>
        </w:rPr>
        <w:t>f</w:t>
      </w:r>
      <w:r w:rsidR="00AD6B88" w:rsidRPr="00767BC0">
        <w:rPr>
          <w:lang w:val="es-ES"/>
        </w:rPr>
        <w:t>)</w:t>
      </w:r>
      <w:r w:rsidR="00AD6B88" w:rsidRPr="00767BC0">
        <w:rPr>
          <w:lang w:val="es-ES"/>
        </w:rPr>
        <w:tab/>
        <w:t>que informe al Consejo Ejecutivo sobre las actividades mencionadas anteriormente;</w:t>
      </w:r>
    </w:p>
    <w:p w14:paraId="0D033C0B" w14:textId="7BC8D7FD" w:rsidR="00AD6B88" w:rsidRPr="00767BC0" w:rsidRDefault="00AD6B88" w:rsidP="00AD6B88">
      <w:pPr>
        <w:pStyle w:val="WMOBodyText"/>
        <w:tabs>
          <w:tab w:val="left" w:pos="0"/>
        </w:tabs>
        <w:rPr>
          <w:rFonts w:eastAsia="Arial" w:cs="Arial"/>
          <w:lang w:val="es-ES"/>
        </w:rPr>
      </w:pPr>
      <w:r w:rsidRPr="00767BC0">
        <w:rPr>
          <w:b/>
          <w:bCs/>
          <w:lang w:val="es-ES"/>
        </w:rPr>
        <w:lastRenderedPageBreak/>
        <w:t>Insta</w:t>
      </w:r>
      <w:r w:rsidRPr="00767BC0">
        <w:rPr>
          <w:lang w:val="es-ES"/>
        </w:rPr>
        <w:t xml:space="preserve"> a los Miembros que administran centros mundiales y regionales del </w:t>
      </w:r>
      <w:r w:rsidR="00AF3514" w:rsidRPr="00767BC0">
        <w:rPr>
          <w:lang w:val="es-ES"/>
        </w:rPr>
        <w:t>GDPFS</w:t>
      </w:r>
      <w:r w:rsidRPr="00767BC0">
        <w:rPr>
          <w:lang w:val="es-ES"/>
        </w:rPr>
        <w:t xml:space="preserve"> a que contribuyan a la ejecución del Mecanismo;</w:t>
      </w:r>
    </w:p>
    <w:p w14:paraId="502318BC" w14:textId="48C14682" w:rsidR="00AD6B88" w:rsidRPr="00767BC0" w:rsidRDefault="00AD6B88" w:rsidP="00AD6B88">
      <w:pPr>
        <w:pStyle w:val="WMOBodyText"/>
        <w:rPr>
          <w:b/>
          <w:bCs/>
          <w:lang w:val="es-ES"/>
        </w:rPr>
      </w:pPr>
      <w:r w:rsidRPr="00767BC0">
        <w:rPr>
          <w:b/>
          <w:bCs/>
          <w:lang w:val="es-ES"/>
        </w:rPr>
        <w:t>Insta también</w:t>
      </w:r>
      <w:r w:rsidRPr="00767BC0">
        <w:rPr>
          <w:lang w:val="es-ES"/>
        </w:rPr>
        <w:t xml:space="preserve"> a los Miembros a que contribuyan al Mecanismo </w:t>
      </w:r>
      <w:r w:rsidR="00AF3514" w:rsidRPr="00767BC0">
        <w:rPr>
          <w:lang w:val="es-ES"/>
        </w:rPr>
        <w:t>mediante</w:t>
      </w:r>
      <w:r w:rsidRPr="00767BC0">
        <w:rPr>
          <w:lang w:val="es-ES"/>
        </w:rPr>
        <w:t xml:space="preserve"> la adscripción de expertos o </w:t>
      </w:r>
      <w:r w:rsidR="00791565" w:rsidRPr="00767BC0">
        <w:rPr>
          <w:lang w:val="es-ES"/>
        </w:rPr>
        <w:t>la prestación de</w:t>
      </w:r>
      <w:r w:rsidRPr="00767BC0">
        <w:rPr>
          <w:lang w:val="es-ES"/>
        </w:rPr>
        <w:t xml:space="preserve"> apoyo financiero </w:t>
      </w:r>
      <w:r w:rsidR="009666E0" w:rsidRPr="00767BC0">
        <w:rPr>
          <w:lang w:val="es-ES"/>
        </w:rPr>
        <w:t xml:space="preserve">o en especie </w:t>
      </w:r>
      <w:r w:rsidRPr="00767BC0">
        <w:rPr>
          <w:lang w:val="es-ES"/>
        </w:rPr>
        <w:t>de otro tipo.</w:t>
      </w:r>
    </w:p>
    <w:p w14:paraId="6D78BA9D" w14:textId="1A96AD1F" w:rsidR="00AD6B88" w:rsidRPr="00767BC0" w:rsidRDefault="00AD6B88" w:rsidP="002C2EF2">
      <w:pPr>
        <w:pStyle w:val="WMOBodyText"/>
        <w:spacing w:before="360" w:after="360"/>
        <w:jc w:val="center"/>
        <w:rPr>
          <w:lang w:val="es-ES"/>
        </w:rPr>
      </w:pPr>
      <w:r w:rsidRPr="00767BC0">
        <w:rPr>
          <w:lang w:val="es-ES"/>
        </w:rPr>
        <w:t>__________</w:t>
      </w:r>
      <w:r w:rsidR="002C2EF2">
        <w:rPr>
          <w:lang w:val="es-ES"/>
        </w:rPr>
        <w:t>_</w:t>
      </w:r>
      <w:r w:rsidR="00295842">
        <w:rPr>
          <w:lang w:val="es-ES"/>
        </w:rPr>
        <w:t>___</w:t>
      </w:r>
    </w:p>
    <w:p w14:paraId="4B9BFC77" w14:textId="4968E89F" w:rsidR="00AD6B88" w:rsidRPr="00502EF4" w:rsidRDefault="00BC2A5E" w:rsidP="00AD6B88">
      <w:pPr>
        <w:tabs>
          <w:tab w:val="clear" w:pos="1134"/>
        </w:tabs>
        <w:spacing w:before="240"/>
        <w:jc w:val="left"/>
        <w:rPr>
          <w:rFonts w:eastAsia="Verdana" w:cs="Verdana"/>
          <w:b/>
          <w:bCs/>
          <w:iCs/>
          <w:sz w:val="22"/>
          <w:szCs w:val="22"/>
          <w:lang w:val="es-ES"/>
        </w:rPr>
      </w:pPr>
      <w:r>
        <w:fldChar w:fldCharType="begin"/>
      </w:r>
      <w:r w:rsidRPr="00745534">
        <w:rPr>
          <w:lang w:val="es-ES"/>
        </w:rPr>
        <w:instrText xml:space="preserve"> HYPERLINK \l "_Annex_to_draft_3" </w:instrText>
      </w:r>
      <w:r>
        <w:fldChar w:fldCharType="separate"/>
      </w:r>
      <w:r w:rsidR="00AD6B88" w:rsidRPr="00767BC0">
        <w:rPr>
          <w:rStyle w:val="Hyperlink"/>
          <w:lang w:val="es-ES"/>
        </w:rPr>
        <w:t>Anexo</w:t>
      </w:r>
      <w:ins w:id="40" w:author="Eduardo RICO VILAR" w:date="2023-02-07T09:28:00Z">
        <w:r w:rsidR="001A7FE4">
          <w:rPr>
            <w:rStyle w:val="Hyperlink"/>
            <w:lang w:val="es-ES"/>
          </w:rPr>
          <w:t>s</w:t>
        </w:r>
      </w:ins>
      <w:r w:rsidR="00AD6B88" w:rsidRPr="00767BC0">
        <w:rPr>
          <w:rStyle w:val="Hyperlink"/>
          <w:lang w:val="es-ES"/>
        </w:rPr>
        <w:t xml:space="preserve">: </w:t>
      </w:r>
      <w:ins w:id="41" w:author="Eduardo RICO VILAR" w:date="2023-02-07T09:28:00Z">
        <w:r w:rsidR="001A7FE4">
          <w:rPr>
            <w:rStyle w:val="Hyperlink"/>
            <w:lang w:val="es-ES"/>
          </w:rPr>
          <w:t>2</w:t>
        </w:r>
      </w:ins>
      <w:del w:id="42" w:author="Eduardo RICO VILAR" w:date="2023-02-07T09:28:00Z">
        <w:r w:rsidR="00AD6B88" w:rsidRPr="00767BC0" w:rsidDel="001A7FE4">
          <w:rPr>
            <w:rStyle w:val="Hyperlink"/>
            <w:lang w:val="es-ES"/>
          </w:rPr>
          <w:delText>1</w:delText>
        </w:r>
      </w:del>
      <w:r>
        <w:rPr>
          <w:rStyle w:val="Hyperlink"/>
          <w:lang w:val="es-ES"/>
        </w:rPr>
        <w:fldChar w:fldCharType="end"/>
      </w:r>
    </w:p>
    <w:p w14:paraId="3A313C92" w14:textId="4C63875C" w:rsidR="00AD6B88" w:rsidRPr="00502EF4" w:rsidRDefault="00AD6B88" w:rsidP="00AD6B88">
      <w:pPr>
        <w:pStyle w:val="Heading2"/>
        <w:pageBreakBefore/>
        <w:rPr>
          <w:lang w:val="es-ES"/>
        </w:rPr>
      </w:pPr>
      <w:bookmarkStart w:id="43" w:name="_Annex_to_draft_3"/>
      <w:bookmarkStart w:id="44" w:name="_Anexo_A_a"/>
      <w:bookmarkStart w:id="45" w:name="Annex_to_Resolution"/>
      <w:bookmarkStart w:id="46" w:name="_Hlk113873283"/>
      <w:bookmarkEnd w:id="43"/>
      <w:bookmarkEnd w:id="44"/>
      <w:r w:rsidRPr="00502EF4">
        <w:rPr>
          <w:lang w:val="es-ES"/>
        </w:rPr>
        <w:lastRenderedPageBreak/>
        <w:t xml:space="preserve">Anexo </w:t>
      </w:r>
      <w:r w:rsidR="00AF3514">
        <w:rPr>
          <w:lang w:val="es-ES"/>
        </w:rPr>
        <w:t xml:space="preserve">A </w:t>
      </w:r>
      <w:proofErr w:type="spellStart"/>
      <w:r w:rsidR="00AF3514">
        <w:rPr>
          <w:lang w:val="es-ES"/>
        </w:rPr>
        <w:t>a</w:t>
      </w:r>
      <w:proofErr w:type="spellEnd"/>
      <w:r w:rsidR="00AF3514">
        <w:rPr>
          <w:lang w:val="es-ES"/>
        </w:rPr>
        <w:t xml:space="preserve"> la </w:t>
      </w:r>
      <w:ins w:id="47" w:author="Eduardo RICO VILAR" w:date="2023-02-07T09:29:00Z">
        <w:r w:rsidR="005A08C7">
          <w:rPr>
            <w:lang w:val="es-ES"/>
          </w:rPr>
          <w:t xml:space="preserve">Resolución </w:t>
        </w:r>
      </w:ins>
      <w:del w:id="48" w:author="Eduardo RICO VILAR" w:date="2023-02-07T09:29:00Z">
        <w:r w:rsidR="00AF3514" w:rsidDel="005A08C7">
          <w:rPr>
            <w:lang w:val="es-ES"/>
          </w:rPr>
          <w:delText>Recomendación</w:delText>
        </w:r>
        <w:r w:rsidRPr="00502EF4" w:rsidDel="005A08C7">
          <w:rPr>
            <w:lang w:val="es-ES"/>
          </w:rPr>
          <w:delText xml:space="preserve"> </w:delText>
        </w:r>
      </w:del>
      <w:r w:rsidR="00AF3514">
        <w:rPr>
          <w:lang w:val="es-ES"/>
        </w:rPr>
        <w:t>3.1(</w:t>
      </w:r>
      <w:proofErr w:type="gramStart"/>
      <w:r w:rsidR="00AF3514">
        <w:rPr>
          <w:lang w:val="es-ES"/>
        </w:rPr>
        <w:t>13)</w:t>
      </w:r>
      <w:r w:rsidRPr="00502EF4">
        <w:rPr>
          <w:lang w:val="es-ES"/>
        </w:rPr>
        <w:t>/</w:t>
      </w:r>
      <w:proofErr w:type="gramEnd"/>
      <w:r w:rsidRPr="00502EF4">
        <w:rPr>
          <w:lang w:val="es-ES"/>
        </w:rPr>
        <w:t>1 (EC-76)</w:t>
      </w:r>
      <w:bookmarkEnd w:id="45"/>
    </w:p>
    <w:p w14:paraId="0DED70A1" w14:textId="4322F561" w:rsidR="00AD6B88" w:rsidRPr="00502EF4" w:rsidRDefault="00AD6B88" w:rsidP="00AF3514">
      <w:pPr>
        <w:pStyle w:val="Heading2"/>
        <w:rPr>
          <w:lang w:val="es-ES"/>
        </w:rPr>
      </w:pPr>
      <w:r w:rsidRPr="00502EF4">
        <w:rPr>
          <w:lang w:val="es-ES"/>
        </w:rPr>
        <w:t>Plan de Ejecución del Mecanismo de Coordinación</w:t>
      </w:r>
      <w:r w:rsidR="00AF3514">
        <w:rPr>
          <w:lang w:val="es-ES"/>
        </w:rPr>
        <w:br/>
      </w:r>
      <w:r w:rsidRPr="00502EF4">
        <w:rPr>
          <w:lang w:val="es-ES"/>
        </w:rPr>
        <w:t>de la O</w:t>
      </w:r>
      <w:r w:rsidR="00AF3514">
        <w:rPr>
          <w:lang w:val="es-ES"/>
        </w:rPr>
        <w:t>rganización Meteorológica Mundial</w:t>
      </w:r>
    </w:p>
    <w:p w14:paraId="69067DD1" w14:textId="77777777" w:rsidR="00AD6B88" w:rsidRPr="005179AE" w:rsidRDefault="00AD6B88" w:rsidP="002C2EF2">
      <w:pPr>
        <w:rPr>
          <w:lang w:val="es-ES"/>
        </w:rPr>
      </w:pPr>
    </w:p>
    <w:bookmarkEnd w:id="46"/>
    <w:p w14:paraId="3915B702" w14:textId="77777777" w:rsidR="00AD6B88" w:rsidRPr="00502EF4" w:rsidRDefault="00AD6B88" w:rsidP="00AD6B88">
      <w:pPr>
        <w:tabs>
          <w:tab w:val="clear" w:pos="1134"/>
        </w:tabs>
        <w:jc w:val="left"/>
        <w:rPr>
          <w:rFonts w:eastAsia="Verdana" w:cs="Verdana"/>
          <w:lang w:val="es-ES" w:eastAsia="zh-TW"/>
        </w:rPr>
      </w:pPr>
      <w:r w:rsidRPr="00502EF4">
        <w:rPr>
          <w:lang w:val="es-ES"/>
        </w:rPr>
        <w:br w:type="page"/>
      </w:r>
    </w:p>
    <w:sdt>
      <w:sdtPr>
        <w:rPr>
          <w:rFonts w:eastAsia="Calibri"/>
          <w:color w:val="000000"/>
          <w:sz w:val="22"/>
          <w:szCs w:val="22"/>
          <w:lang w:val="es-ES"/>
          <w14:textFill>
            <w14:solidFill>
              <w14:srgbClr w14:val="000000">
                <w14:lumMod w14:val="50000"/>
              </w14:srgbClr>
            </w14:solidFill>
          </w14:textFill>
        </w:rPr>
        <w:id w:val="2058974539"/>
        <w:docPartObj>
          <w:docPartGallery w:val="Table of Contents"/>
          <w:docPartUnique/>
        </w:docPartObj>
      </w:sdtPr>
      <w:sdtEndPr>
        <w:rPr>
          <w:rFonts w:eastAsia="Times New Roman" w:cs="Times New Roman"/>
          <w:b/>
          <w:bCs/>
          <w:sz w:val="20"/>
          <w:szCs w:val="20"/>
        </w:rPr>
      </w:sdtEndPr>
      <w:sdtContent>
        <w:p w14:paraId="111A99C7" w14:textId="77777777" w:rsidR="00AD6B88" w:rsidRPr="00502EF4" w:rsidRDefault="00AD6B88" w:rsidP="00AD6B88">
          <w:pPr>
            <w:keepNext/>
            <w:keepLines/>
            <w:tabs>
              <w:tab w:val="clear" w:pos="1134"/>
            </w:tabs>
            <w:spacing w:before="240" w:line="259" w:lineRule="auto"/>
            <w:jc w:val="left"/>
            <w:rPr>
              <w:rFonts w:eastAsia="DengXian Light" w:cs="Times New Roman"/>
              <w:color w:val="1F3864"/>
              <w:sz w:val="22"/>
              <w:szCs w:val="22"/>
              <w:lang w:val="es-ES"/>
            </w:rPr>
          </w:pPr>
          <w:r w:rsidRPr="00B43CC1">
            <w:rPr>
              <w:lang w:val="es-ES"/>
            </w:rPr>
            <w:t>Índice</w:t>
          </w:r>
        </w:p>
        <w:p w14:paraId="448A16CC" w14:textId="77777777" w:rsidR="00AD6B88" w:rsidRPr="002E104B" w:rsidRDefault="00AD6B88" w:rsidP="00AD6B88">
          <w:pPr>
            <w:tabs>
              <w:tab w:val="clear" w:pos="1134"/>
              <w:tab w:val="right" w:leader="dot" w:pos="9350"/>
            </w:tabs>
            <w:spacing w:after="100" w:line="259" w:lineRule="auto"/>
            <w:jc w:val="left"/>
            <w:rPr>
              <w:rFonts w:eastAsia="Times New Roman" w:cs="Times New Roman"/>
              <w:sz w:val="16"/>
              <w:szCs w:val="16"/>
              <w:lang w:val="es-ES"/>
            </w:rPr>
          </w:pPr>
        </w:p>
        <w:p w14:paraId="00997019" w14:textId="61615C58" w:rsidR="00AD6B88" w:rsidRPr="00502EF4" w:rsidRDefault="00DB2C02" w:rsidP="00AD6B88">
          <w:pPr>
            <w:tabs>
              <w:tab w:val="clear" w:pos="1134"/>
              <w:tab w:val="right" w:leader="dot" w:pos="9498"/>
            </w:tabs>
            <w:spacing w:after="100" w:line="259" w:lineRule="auto"/>
            <w:jc w:val="left"/>
            <w:rPr>
              <w:rFonts w:eastAsia="DengXian"/>
              <w:noProof/>
              <w:lang w:val="es-ES" w:eastAsia="en-GB"/>
            </w:rPr>
          </w:pPr>
          <w:r>
            <w:rPr>
              <w:rFonts w:eastAsia="Times New Roman" w:cs="Times New Roman"/>
              <w:noProof/>
              <w:lang w:val="es-ES"/>
            </w:rPr>
            <w:t>Siglas y abreviaturas</w:t>
          </w:r>
          <w:r w:rsidR="00AD6B88" w:rsidRPr="00502EF4">
            <w:rPr>
              <w:rFonts w:eastAsia="Times New Roman" w:cs="Times New Roman"/>
              <w:noProof/>
              <w:webHidden/>
              <w:lang w:val="es-ES"/>
            </w:rPr>
            <w:tab/>
          </w:r>
          <w:r w:rsidR="00900134">
            <w:rPr>
              <w:rFonts w:eastAsia="Times New Roman" w:cs="Times New Roman"/>
              <w:noProof/>
              <w:webHidden/>
              <w:lang w:val="es-ES"/>
            </w:rPr>
            <w:t>9</w:t>
          </w:r>
        </w:p>
        <w:p w14:paraId="196E1659" w14:textId="4DE3BA62" w:rsidR="00AD6B88" w:rsidRPr="00502EF4" w:rsidRDefault="00AD6B88" w:rsidP="00AD6B88">
          <w:pPr>
            <w:tabs>
              <w:tab w:val="clear" w:pos="1134"/>
              <w:tab w:val="right" w:leader="dot" w:pos="9498"/>
            </w:tabs>
            <w:spacing w:after="100" w:line="259" w:lineRule="auto"/>
            <w:jc w:val="left"/>
            <w:rPr>
              <w:rFonts w:eastAsia="DengXian"/>
              <w:noProof/>
              <w:lang w:val="es-ES" w:eastAsia="en-GB"/>
            </w:rPr>
          </w:pPr>
          <w:r w:rsidRPr="00502EF4">
            <w:rPr>
              <w:rFonts w:eastAsia="Times New Roman" w:cs="Times New Roman"/>
              <w:noProof/>
              <w:lang w:val="es-ES"/>
            </w:rPr>
            <w:t>Pre</w:t>
          </w:r>
          <w:r w:rsidR="003B7303">
            <w:rPr>
              <w:rFonts w:eastAsia="Times New Roman" w:cs="Times New Roman"/>
              <w:noProof/>
              <w:lang w:val="es-ES"/>
            </w:rPr>
            <w:t>ámbulo</w:t>
          </w:r>
          <w:r w:rsidRPr="00502EF4">
            <w:rPr>
              <w:rFonts w:eastAsia="Times New Roman" w:cs="Times New Roman"/>
              <w:noProof/>
              <w:webHidden/>
              <w:lang w:val="es-ES"/>
            </w:rPr>
            <w:tab/>
          </w:r>
          <w:r w:rsidR="003B7303">
            <w:rPr>
              <w:rFonts w:eastAsia="Times New Roman" w:cs="Times New Roman"/>
              <w:noProof/>
              <w:webHidden/>
              <w:lang w:val="es-ES"/>
            </w:rPr>
            <w:t>1</w:t>
          </w:r>
          <w:r w:rsidR="00900134">
            <w:rPr>
              <w:rFonts w:eastAsia="Times New Roman" w:cs="Times New Roman"/>
              <w:noProof/>
              <w:webHidden/>
              <w:lang w:val="es-ES"/>
            </w:rPr>
            <w:t>0</w:t>
          </w:r>
        </w:p>
        <w:p w14:paraId="2F5C0EB4" w14:textId="1B736E9E" w:rsidR="00AD6B88" w:rsidRPr="00502EF4" w:rsidRDefault="00AD6B88" w:rsidP="00AD6B88">
          <w:pPr>
            <w:tabs>
              <w:tab w:val="clear" w:pos="1134"/>
              <w:tab w:val="right" w:leader="dot" w:pos="9498"/>
            </w:tabs>
            <w:spacing w:after="100" w:line="259" w:lineRule="auto"/>
            <w:jc w:val="left"/>
            <w:rPr>
              <w:rFonts w:eastAsia="DengXian"/>
              <w:noProof/>
              <w:lang w:val="es-ES" w:eastAsia="en-GB"/>
            </w:rPr>
          </w:pPr>
          <w:r w:rsidRPr="00502EF4">
            <w:rPr>
              <w:rFonts w:eastAsia="Times New Roman" w:cs="Times New Roman"/>
              <w:noProof/>
              <w:lang w:val="es-ES"/>
            </w:rPr>
            <w:t>C</w:t>
          </w:r>
          <w:r w:rsidR="003B7303">
            <w:rPr>
              <w:rFonts w:eastAsia="Times New Roman" w:cs="Times New Roman"/>
              <w:noProof/>
              <w:lang w:val="es-ES"/>
            </w:rPr>
            <w:t xml:space="preserve">apítulo 1 </w:t>
          </w:r>
          <w:r w:rsidRPr="00502EF4">
            <w:rPr>
              <w:rFonts w:eastAsia="Times New Roman" w:cs="Times New Roman"/>
              <w:noProof/>
              <w:lang w:val="es-ES"/>
            </w:rPr>
            <w:t xml:space="preserve">– </w:t>
          </w:r>
          <w:r w:rsidR="003B7303">
            <w:rPr>
              <w:rFonts w:eastAsia="Times New Roman" w:cs="Times New Roman"/>
              <w:noProof/>
              <w:lang w:val="es-ES"/>
            </w:rPr>
            <w:t>Resolución 14 del Decimoctavo Congreso</w:t>
          </w:r>
          <w:r w:rsidR="00B43CC1">
            <w:rPr>
              <w:rFonts w:eastAsia="Times New Roman" w:cs="Times New Roman"/>
              <w:noProof/>
              <w:lang w:val="es-ES"/>
            </w:rPr>
            <w:t xml:space="preserve"> Meteorológico Mundial</w:t>
          </w:r>
          <w:r w:rsidRPr="00502EF4">
            <w:rPr>
              <w:rFonts w:eastAsia="Times New Roman" w:cs="Times New Roman"/>
              <w:noProof/>
              <w:webHidden/>
              <w:lang w:val="es-ES"/>
            </w:rPr>
            <w:tab/>
          </w:r>
          <w:r w:rsidR="003B7303">
            <w:rPr>
              <w:rFonts w:eastAsia="Times New Roman" w:cs="Times New Roman"/>
              <w:noProof/>
              <w:webHidden/>
              <w:lang w:val="es-ES"/>
            </w:rPr>
            <w:t>1</w:t>
          </w:r>
          <w:r w:rsidR="00900134">
            <w:rPr>
              <w:rFonts w:eastAsia="Times New Roman" w:cs="Times New Roman"/>
              <w:noProof/>
              <w:webHidden/>
              <w:lang w:val="es-ES"/>
            </w:rPr>
            <w:t>1</w:t>
          </w:r>
        </w:p>
        <w:p w14:paraId="79ACE179" w14:textId="384B40B7" w:rsidR="00AD6B88" w:rsidRPr="00502EF4" w:rsidRDefault="00AD6B88" w:rsidP="00AD6B88">
          <w:pPr>
            <w:tabs>
              <w:tab w:val="clear" w:pos="1134"/>
              <w:tab w:val="right" w:leader="dot" w:pos="9016"/>
              <w:tab w:val="right" w:leader="dot" w:pos="9498"/>
            </w:tabs>
            <w:spacing w:after="100" w:line="259" w:lineRule="auto"/>
            <w:ind w:left="220"/>
            <w:jc w:val="left"/>
            <w:rPr>
              <w:rFonts w:eastAsia="DengXian"/>
              <w:noProof/>
              <w:lang w:val="es-ES" w:eastAsia="en-GB"/>
            </w:rPr>
          </w:pPr>
          <w:r w:rsidRPr="00502EF4">
            <w:rPr>
              <w:rFonts w:eastAsia="Times New Roman" w:cs="Times New Roman"/>
              <w:noProof/>
              <w:lang w:val="es-ES"/>
            </w:rPr>
            <w:t>Context</w:t>
          </w:r>
          <w:r w:rsidR="003B7303">
            <w:rPr>
              <w:rFonts w:eastAsia="Times New Roman" w:cs="Times New Roman"/>
              <w:noProof/>
              <w:lang w:val="es-ES"/>
            </w:rPr>
            <w:t>o</w:t>
          </w:r>
          <w:r w:rsidRPr="00502EF4">
            <w:rPr>
              <w:rFonts w:eastAsia="Times New Roman" w:cs="Times New Roman"/>
              <w:noProof/>
              <w:webHidden/>
              <w:lang w:val="es-ES"/>
            </w:rPr>
            <w:tab/>
          </w:r>
          <w:r w:rsidR="00BD6F5A">
            <w:rPr>
              <w:rFonts w:eastAsia="Times New Roman" w:cs="Times New Roman"/>
              <w:noProof/>
              <w:webHidden/>
              <w:lang w:val="es-ES"/>
            </w:rPr>
            <w:tab/>
          </w:r>
          <w:r w:rsidR="003B7303">
            <w:rPr>
              <w:rFonts w:eastAsia="Times New Roman" w:cs="Times New Roman"/>
              <w:noProof/>
              <w:webHidden/>
              <w:lang w:val="es-ES"/>
            </w:rPr>
            <w:t>1</w:t>
          </w:r>
          <w:r w:rsidR="00900134">
            <w:rPr>
              <w:rFonts w:eastAsia="Times New Roman" w:cs="Times New Roman"/>
              <w:noProof/>
              <w:webHidden/>
              <w:lang w:val="es-ES"/>
            </w:rPr>
            <w:t>1</w:t>
          </w:r>
        </w:p>
        <w:p w14:paraId="7852CB7D" w14:textId="753740AA" w:rsidR="00AD6B88" w:rsidRPr="00502EF4" w:rsidRDefault="00FB52C4" w:rsidP="00AD6B88">
          <w:pPr>
            <w:tabs>
              <w:tab w:val="clear" w:pos="1134"/>
              <w:tab w:val="right" w:leader="dot" w:pos="9016"/>
              <w:tab w:val="right" w:leader="dot" w:pos="9498"/>
            </w:tabs>
            <w:spacing w:after="100" w:line="259" w:lineRule="auto"/>
            <w:ind w:left="220"/>
            <w:jc w:val="left"/>
            <w:rPr>
              <w:rFonts w:eastAsia="DengXian"/>
              <w:noProof/>
              <w:lang w:val="es-ES" w:eastAsia="en-GB"/>
            </w:rPr>
          </w:pPr>
          <w:r w:rsidRPr="00FB52C4">
            <w:rPr>
              <w:rFonts w:eastAsia="Times New Roman" w:cs="Times New Roman"/>
              <w:noProof/>
              <w:lang w:val="es-ES"/>
            </w:rPr>
            <w:t xml:space="preserve">Expectativas del Decimoctavo Congreso </w:t>
          </w:r>
          <w:r w:rsidR="00B43CC1">
            <w:rPr>
              <w:rFonts w:eastAsia="Times New Roman" w:cs="Times New Roman"/>
              <w:noProof/>
              <w:lang w:val="es-ES"/>
            </w:rPr>
            <w:t>Meteorológico Mundial</w:t>
          </w:r>
          <w:r w:rsidR="00AD6B88" w:rsidRPr="00502EF4">
            <w:rPr>
              <w:rFonts w:eastAsia="Times New Roman" w:cs="Times New Roman"/>
              <w:noProof/>
              <w:webHidden/>
              <w:lang w:val="es-ES"/>
            </w:rPr>
            <w:tab/>
          </w:r>
          <w:r w:rsidR="00BD6F5A">
            <w:rPr>
              <w:rFonts w:eastAsia="Times New Roman" w:cs="Times New Roman"/>
              <w:noProof/>
              <w:webHidden/>
              <w:lang w:val="es-ES"/>
            </w:rPr>
            <w:tab/>
          </w:r>
          <w:r w:rsidR="003B7303">
            <w:rPr>
              <w:rFonts w:eastAsia="Times New Roman" w:cs="Times New Roman"/>
              <w:noProof/>
              <w:webHidden/>
              <w:lang w:val="es-ES"/>
            </w:rPr>
            <w:t>1</w:t>
          </w:r>
          <w:r w:rsidR="00900134">
            <w:rPr>
              <w:rFonts w:eastAsia="Times New Roman" w:cs="Times New Roman"/>
              <w:noProof/>
              <w:webHidden/>
              <w:lang w:val="es-ES"/>
            </w:rPr>
            <w:t>1</w:t>
          </w:r>
        </w:p>
        <w:p w14:paraId="1B556BA1" w14:textId="3EF13911" w:rsidR="00AD6B88" w:rsidRPr="00502EF4" w:rsidRDefault="00BD6F5A" w:rsidP="00AD6B88">
          <w:pPr>
            <w:tabs>
              <w:tab w:val="clear" w:pos="1134"/>
              <w:tab w:val="right" w:leader="dot" w:pos="9016"/>
              <w:tab w:val="right" w:leader="dot" w:pos="9498"/>
            </w:tabs>
            <w:spacing w:after="100" w:line="259" w:lineRule="auto"/>
            <w:ind w:left="220"/>
            <w:jc w:val="left"/>
            <w:rPr>
              <w:rFonts w:eastAsia="DengXian"/>
              <w:noProof/>
              <w:lang w:val="es-ES" w:eastAsia="en-GB"/>
            </w:rPr>
          </w:pPr>
          <w:r w:rsidRPr="00BD6F5A">
            <w:rPr>
              <w:rFonts w:eastAsia="Times New Roman" w:cs="Times New Roman"/>
              <w:noProof/>
              <w:lang w:val="es-ES"/>
            </w:rPr>
            <w:t>Vínculos con Miembros, órganos integrantes, asociaciones regionales, otras entidades</w:t>
          </w:r>
          <w:r>
            <w:rPr>
              <w:rFonts w:eastAsia="Times New Roman" w:cs="Times New Roman"/>
              <w:noProof/>
              <w:lang w:val="es-ES"/>
            </w:rPr>
            <w:br/>
          </w:r>
          <w:r w:rsidRPr="00BD6F5A">
            <w:rPr>
              <w:rFonts w:eastAsia="Times New Roman" w:cs="Times New Roman"/>
              <w:noProof/>
              <w:lang w:val="es-ES"/>
            </w:rPr>
            <w:t>de la OMM y asociados de las Naciones Unidas</w:t>
          </w:r>
          <w:r w:rsidR="00AD6B88" w:rsidRPr="00502EF4">
            <w:rPr>
              <w:rFonts w:eastAsia="Times New Roman" w:cs="Times New Roman"/>
              <w:noProof/>
              <w:webHidden/>
              <w:lang w:val="es-ES"/>
            </w:rPr>
            <w:tab/>
          </w:r>
          <w:r>
            <w:rPr>
              <w:rFonts w:eastAsia="Times New Roman" w:cs="Times New Roman"/>
              <w:noProof/>
              <w:webHidden/>
              <w:lang w:val="es-ES"/>
            </w:rPr>
            <w:tab/>
          </w:r>
          <w:r w:rsidR="003B7303">
            <w:rPr>
              <w:rFonts w:eastAsia="Times New Roman" w:cs="Times New Roman"/>
              <w:noProof/>
              <w:webHidden/>
              <w:lang w:val="es-ES"/>
            </w:rPr>
            <w:t>1</w:t>
          </w:r>
          <w:r w:rsidR="00900134">
            <w:rPr>
              <w:rFonts w:eastAsia="Times New Roman" w:cs="Times New Roman"/>
              <w:noProof/>
              <w:webHidden/>
              <w:lang w:val="es-ES"/>
            </w:rPr>
            <w:t>3</w:t>
          </w:r>
        </w:p>
        <w:p w14:paraId="370EC4A6" w14:textId="1C31C985" w:rsidR="00AD6B88" w:rsidRPr="00502EF4" w:rsidRDefault="00AD6B88" w:rsidP="00AD6B88">
          <w:pPr>
            <w:tabs>
              <w:tab w:val="clear" w:pos="1134"/>
              <w:tab w:val="right" w:leader="dot" w:pos="9498"/>
            </w:tabs>
            <w:spacing w:after="100" w:line="259" w:lineRule="auto"/>
            <w:jc w:val="left"/>
            <w:rPr>
              <w:rFonts w:eastAsia="DengXian"/>
              <w:noProof/>
              <w:lang w:val="es-ES" w:eastAsia="en-GB"/>
            </w:rPr>
          </w:pPr>
          <w:r w:rsidRPr="00502EF4">
            <w:rPr>
              <w:rFonts w:eastAsia="Times New Roman" w:cs="Times New Roman"/>
              <w:noProof/>
              <w:lang w:val="es-ES"/>
            </w:rPr>
            <w:t>C</w:t>
          </w:r>
          <w:r w:rsidR="009C2702">
            <w:rPr>
              <w:rFonts w:eastAsia="Times New Roman" w:cs="Times New Roman"/>
              <w:noProof/>
              <w:lang w:val="es-ES"/>
            </w:rPr>
            <w:t xml:space="preserve">apítulo </w:t>
          </w:r>
          <w:r w:rsidRPr="00502EF4">
            <w:rPr>
              <w:rFonts w:eastAsia="Times New Roman" w:cs="Times New Roman"/>
              <w:noProof/>
              <w:lang w:val="es-ES"/>
            </w:rPr>
            <w:t xml:space="preserve">2 </w:t>
          </w:r>
          <w:r w:rsidR="00B43CC1" w:rsidRPr="00502EF4">
            <w:rPr>
              <w:rFonts w:eastAsia="Times New Roman" w:cs="Times New Roman"/>
              <w:noProof/>
              <w:lang w:val="es-ES"/>
            </w:rPr>
            <w:t>–</w:t>
          </w:r>
          <w:r w:rsidR="00B43CC1">
            <w:rPr>
              <w:rFonts w:eastAsia="Times New Roman" w:cs="Times New Roman"/>
              <w:noProof/>
              <w:lang w:val="es-ES"/>
            </w:rPr>
            <w:t xml:space="preserve"> </w:t>
          </w:r>
          <w:r w:rsidR="009C2702" w:rsidRPr="009C2702">
            <w:rPr>
              <w:rFonts w:eastAsia="Times New Roman" w:cs="Times New Roman"/>
              <w:noProof/>
              <w:lang w:val="es-ES"/>
            </w:rPr>
            <w:t xml:space="preserve">El Mecanismo de Coordinación de la </w:t>
          </w:r>
          <w:r w:rsidR="0064110F">
            <w:rPr>
              <w:rFonts w:eastAsia="Times New Roman" w:cs="Times New Roman"/>
              <w:noProof/>
              <w:lang w:val="es-ES"/>
            </w:rPr>
            <w:t>OMM</w:t>
          </w:r>
          <w:r w:rsidRPr="00502EF4">
            <w:rPr>
              <w:rFonts w:eastAsia="Times New Roman" w:cs="Times New Roman"/>
              <w:noProof/>
              <w:webHidden/>
              <w:lang w:val="es-ES"/>
            </w:rPr>
            <w:tab/>
          </w:r>
          <w:r w:rsidR="003B7303">
            <w:rPr>
              <w:rFonts w:eastAsia="Times New Roman" w:cs="Times New Roman"/>
              <w:noProof/>
              <w:webHidden/>
              <w:lang w:val="es-ES"/>
            </w:rPr>
            <w:t>1</w:t>
          </w:r>
          <w:r w:rsidR="00900134">
            <w:rPr>
              <w:rFonts w:eastAsia="Times New Roman" w:cs="Times New Roman"/>
              <w:noProof/>
              <w:webHidden/>
              <w:lang w:val="es-ES"/>
            </w:rPr>
            <w:t>5</w:t>
          </w:r>
        </w:p>
        <w:p w14:paraId="4C9AE0E2" w14:textId="690F4645" w:rsidR="00AD6B88" w:rsidRPr="00502EF4" w:rsidRDefault="009C2702" w:rsidP="00AD6B88">
          <w:pPr>
            <w:tabs>
              <w:tab w:val="clear" w:pos="1134"/>
              <w:tab w:val="right" w:leader="dot" w:pos="9016"/>
              <w:tab w:val="right" w:leader="dot" w:pos="9498"/>
            </w:tabs>
            <w:spacing w:after="100" w:line="259" w:lineRule="auto"/>
            <w:ind w:left="220"/>
            <w:jc w:val="left"/>
            <w:rPr>
              <w:rFonts w:eastAsia="DengXian"/>
              <w:noProof/>
              <w:lang w:val="es-ES" w:eastAsia="en-GB"/>
            </w:rPr>
          </w:pPr>
          <w:r w:rsidRPr="009C2702">
            <w:rPr>
              <w:rFonts w:eastAsia="Times New Roman" w:cs="Times New Roman"/>
              <w:noProof/>
              <w:lang w:val="es-ES"/>
            </w:rPr>
            <w:t>El Equipo de Coordinación e Información</w:t>
          </w:r>
          <w:r w:rsidR="00B43CC1">
            <w:rPr>
              <w:rFonts w:eastAsia="Times New Roman" w:cs="Times New Roman"/>
              <w:noProof/>
              <w:lang w:val="es-ES"/>
            </w:rPr>
            <w:t xml:space="preserve"> </w:t>
          </w:r>
          <w:r w:rsidRPr="009C2702">
            <w:rPr>
              <w:rFonts w:eastAsia="Times New Roman" w:cs="Times New Roman"/>
              <w:noProof/>
              <w:lang w:val="es-ES"/>
            </w:rPr>
            <w:t>del Mecanismo de Coordinación</w:t>
          </w:r>
          <w:r>
            <w:rPr>
              <w:rFonts w:eastAsia="Times New Roman" w:cs="Times New Roman"/>
              <w:noProof/>
              <w:lang w:val="es-ES"/>
            </w:rPr>
            <w:br/>
          </w:r>
          <w:r w:rsidRPr="009C2702">
            <w:rPr>
              <w:rFonts w:eastAsia="Times New Roman" w:cs="Times New Roman"/>
              <w:noProof/>
              <w:lang w:val="es-ES"/>
            </w:rPr>
            <w:t>de la OMM</w:t>
          </w:r>
          <w:r w:rsidR="00AD6B88" w:rsidRPr="00502EF4">
            <w:rPr>
              <w:rFonts w:eastAsia="Times New Roman" w:cs="Times New Roman"/>
              <w:noProof/>
              <w:webHidden/>
              <w:lang w:val="es-ES"/>
            </w:rPr>
            <w:tab/>
          </w:r>
          <w:r>
            <w:rPr>
              <w:rFonts w:eastAsia="Times New Roman" w:cs="Times New Roman"/>
              <w:noProof/>
              <w:webHidden/>
              <w:lang w:val="es-ES"/>
            </w:rPr>
            <w:tab/>
          </w:r>
          <w:r w:rsidR="003B7303">
            <w:rPr>
              <w:rFonts w:eastAsia="Times New Roman" w:cs="Times New Roman"/>
              <w:noProof/>
              <w:webHidden/>
              <w:lang w:val="es-ES"/>
            </w:rPr>
            <w:t>1</w:t>
          </w:r>
          <w:r w:rsidR="00900134">
            <w:rPr>
              <w:rFonts w:eastAsia="Times New Roman" w:cs="Times New Roman"/>
              <w:noProof/>
              <w:webHidden/>
              <w:lang w:val="es-ES"/>
            </w:rPr>
            <w:t>5</w:t>
          </w:r>
        </w:p>
        <w:p w14:paraId="6CB20A00" w14:textId="06071E98" w:rsidR="00AD6B88" w:rsidRPr="00502EF4" w:rsidRDefault="002C55BA" w:rsidP="00D808AB">
          <w:pPr>
            <w:tabs>
              <w:tab w:val="clear" w:pos="1134"/>
              <w:tab w:val="right" w:leader="dot" w:pos="9016"/>
              <w:tab w:val="right" w:leader="dot" w:pos="9498"/>
            </w:tabs>
            <w:spacing w:after="100" w:line="259" w:lineRule="auto"/>
            <w:ind w:left="220"/>
            <w:jc w:val="left"/>
            <w:rPr>
              <w:rFonts w:eastAsia="DengXian"/>
              <w:noProof/>
              <w:lang w:val="es-ES" w:eastAsia="en-GB"/>
            </w:rPr>
          </w:pPr>
          <w:r>
            <w:rPr>
              <w:rFonts w:eastAsia="Times New Roman" w:cs="Times New Roman"/>
              <w:noProof/>
              <w:lang w:val="es-ES"/>
            </w:rPr>
            <w:t>Prestaciones</w:t>
          </w:r>
          <w:r w:rsidR="00AF1AAD" w:rsidRPr="00AF1AAD">
            <w:rPr>
              <w:rFonts w:eastAsia="Times New Roman" w:cs="Times New Roman"/>
              <w:noProof/>
              <w:lang w:val="es-ES"/>
            </w:rPr>
            <w:t xml:space="preserve"> iniciales del Equipo de Coordinación e Información del Mecanismo de Coordinación de la OMM</w:t>
          </w:r>
          <w:r w:rsidR="00AD6B88" w:rsidRPr="00502EF4">
            <w:rPr>
              <w:rFonts w:eastAsia="Times New Roman" w:cs="Times New Roman"/>
              <w:noProof/>
              <w:webHidden/>
              <w:lang w:val="es-ES"/>
            </w:rPr>
            <w:tab/>
          </w:r>
          <w:r w:rsidR="00AF1AAD">
            <w:rPr>
              <w:rFonts w:eastAsia="Times New Roman" w:cs="Times New Roman"/>
              <w:noProof/>
              <w:webHidden/>
              <w:lang w:val="es-ES"/>
            </w:rPr>
            <w:tab/>
          </w:r>
          <w:r w:rsidR="003B7303">
            <w:rPr>
              <w:rFonts w:eastAsia="Times New Roman" w:cs="Times New Roman"/>
              <w:noProof/>
              <w:webHidden/>
              <w:lang w:val="es-ES"/>
            </w:rPr>
            <w:t>1</w:t>
          </w:r>
          <w:r w:rsidR="00900134">
            <w:rPr>
              <w:rFonts w:eastAsia="Times New Roman" w:cs="Times New Roman"/>
              <w:noProof/>
              <w:webHidden/>
              <w:lang w:val="es-ES"/>
            </w:rPr>
            <w:t>7</w:t>
          </w:r>
        </w:p>
        <w:p w14:paraId="0536A248" w14:textId="020ECF19" w:rsidR="00AD6B88" w:rsidRPr="00502EF4" w:rsidRDefault="00AD6B88" w:rsidP="00AD6B88">
          <w:pPr>
            <w:tabs>
              <w:tab w:val="clear" w:pos="1134"/>
              <w:tab w:val="right" w:leader="dot" w:pos="9498"/>
            </w:tabs>
            <w:spacing w:after="100" w:line="259" w:lineRule="auto"/>
            <w:jc w:val="left"/>
            <w:rPr>
              <w:rFonts w:eastAsia="DengXian"/>
              <w:noProof/>
              <w:lang w:val="es-ES" w:eastAsia="en-GB"/>
            </w:rPr>
          </w:pPr>
          <w:r w:rsidRPr="00502EF4">
            <w:rPr>
              <w:rFonts w:eastAsia="Times New Roman" w:cs="Times New Roman"/>
              <w:noProof/>
              <w:lang w:val="es-ES"/>
            </w:rPr>
            <w:t>C</w:t>
          </w:r>
          <w:r w:rsidR="0090684D">
            <w:rPr>
              <w:rFonts w:eastAsia="Times New Roman" w:cs="Times New Roman"/>
              <w:noProof/>
              <w:lang w:val="es-ES"/>
            </w:rPr>
            <w:t xml:space="preserve">apítulo </w:t>
          </w:r>
          <w:r w:rsidRPr="00502EF4">
            <w:rPr>
              <w:rFonts w:eastAsia="Times New Roman" w:cs="Times New Roman"/>
              <w:noProof/>
              <w:lang w:val="es-ES"/>
            </w:rPr>
            <w:t xml:space="preserve">3 </w:t>
          </w:r>
          <w:r w:rsidR="00B43CC1" w:rsidRPr="00502EF4">
            <w:rPr>
              <w:rFonts w:eastAsia="Times New Roman" w:cs="Times New Roman"/>
              <w:noProof/>
              <w:lang w:val="es-ES"/>
            </w:rPr>
            <w:t>–</w:t>
          </w:r>
          <w:r w:rsidRPr="00502EF4">
            <w:rPr>
              <w:rFonts w:eastAsia="Times New Roman" w:cs="Times New Roman"/>
              <w:noProof/>
              <w:lang w:val="es-ES"/>
            </w:rPr>
            <w:t xml:space="preserve"> </w:t>
          </w:r>
          <w:r w:rsidR="0090684D" w:rsidRPr="0090684D">
            <w:rPr>
              <w:rFonts w:eastAsia="Times New Roman" w:cs="Times New Roman"/>
              <w:noProof/>
              <w:lang w:val="es-ES"/>
            </w:rPr>
            <w:t xml:space="preserve">Sinopsis del Plan de Ejecución del Mecanismo de Coordinación de la </w:t>
          </w:r>
          <w:r w:rsidR="0064110F">
            <w:rPr>
              <w:rFonts w:eastAsia="Times New Roman" w:cs="Times New Roman"/>
              <w:noProof/>
              <w:lang w:val="es-ES"/>
            </w:rPr>
            <w:t>OMM</w:t>
          </w:r>
          <w:r w:rsidRPr="00502EF4">
            <w:rPr>
              <w:rFonts w:eastAsia="Times New Roman" w:cs="Times New Roman"/>
              <w:noProof/>
              <w:webHidden/>
              <w:lang w:val="es-ES"/>
            </w:rPr>
            <w:tab/>
          </w:r>
          <w:r w:rsidR="001101E2">
            <w:rPr>
              <w:rFonts w:eastAsia="Times New Roman" w:cs="Times New Roman"/>
              <w:noProof/>
              <w:webHidden/>
              <w:lang w:val="es-ES"/>
            </w:rPr>
            <w:t>18</w:t>
          </w:r>
        </w:p>
        <w:p w14:paraId="1BFC5670" w14:textId="4D844665" w:rsidR="00AD6B88" w:rsidRPr="00502EF4" w:rsidRDefault="00AD6B88" w:rsidP="00AD6B88">
          <w:pPr>
            <w:tabs>
              <w:tab w:val="clear" w:pos="1134"/>
              <w:tab w:val="right" w:leader="dot" w:pos="9016"/>
              <w:tab w:val="right" w:leader="dot" w:pos="9498"/>
            </w:tabs>
            <w:spacing w:after="100" w:line="259" w:lineRule="auto"/>
            <w:ind w:left="220"/>
            <w:jc w:val="left"/>
            <w:rPr>
              <w:rFonts w:eastAsia="DengXian"/>
              <w:noProof/>
              <w:lang w:val="es-ES" w:eastAsia="en-GB"/>
            </w:rPr>
          </w:pPr>
          <w:r w:rsidRPr="00502EF4">
            <w:rPr>
              <w:rFonts w:eastAsia="Times New Roman" w:cs="Times New Roman"/>
              <w:noProof/>
              <w:lang w:val="es-ES"/>
            </w:rPr>
            <w:t>Princip</w:t>
          </w:r>
          <w:r w:rsidR="0090684D">
            <w:rPr>
              <w:rFonts w:eastAsia="Times New Roman" w:cs="Times New Roman"/>
              <w:noProof/>
              <w:lang w:val="es-ES"/>
            </w:rPr>
            <w:t>ios</w:t>
          </w:r>
          <w:r w:rsidRPr="00502EF4">
            <w:rPr>
              <w:rFonts w:eastAsia="Times New Roman" w:cs="Times New Roman"/>
              <w:noProof/>
              <w:webHidden/>
              <w:lang w:val="es-ES"/>
            </w:rPr>
            <w:tab/>
          </w:r>
          <w:r w:rsidR="00C86CB2">
            <w:rPr>
              <w:rFonts w:eastAsia="Times New Roman" w:cs="Times New Roman"/>
              <w:noProof/>
              <w:webHidden/>
              <w:lang w:val="es-ES"/>
            </w:rPr>
            <w:tab/>
          </w:r>
          <w:r w:rsidR="001101E2">
            <w:rPr>
              <w:rFonts w:eastAsia="Times New Roman" w:cs="Times New Roman"/>
              <w:noProof/>
              <w:webHidden/>
              <w:lang w:val="es-ES"/>
            </w:rPr>
            <w:t>19</w:t>
          </w:r>
        </w:p>
        <w:p w14:paraId="3A8CB598" w14:textId="77455CBA" w:rsidR="00AD6B88" w:rsidRPr="00502EF4" w:rsidRDefault="00AD6B88" w:rsidP="00AD6B88">
          <w:pPr>
            <w:tabs>
              <w:tab w:val="clear" w:pos="1134"/>
              <w:tab w:val="right" w:leader="dot" w:pos="9498"/>
            </w:tabs>
            <w:spacing w:after="100" w:line="259" w:lineRule="auto"/>
            <w:jc w:val="left"/>
            <w:rPr>
              <w:rFonts w:eastAsia="DengXian"/>
              <w:noProof/>
              <w:lang w:val="es-ES" w:eastAsia="en-GB"/>
            </w:rPr>
          </w:pPr>
          <w:r w:rsidRPr="00502EF4">
            <w:rPr>
              <w:rFonts w:eastAsia="Times New Roman" w:cs="Times New Roman"/>
              <w:noProof/>
              <w:lang w:val="es-ES"/>
            </w:rPr>
            <w:t>C</w:t>
          </w:r>
          <w:r w:rsidR="00E779A8">
            <w:rPr>
              <w:rFonts w:eastAsia="Times New Roman" w:cs="Times New Roman"/>
              <w:noProof/>
              <w:lang w:val="es-ES"/>
            </w:rPr>
            <w:t>apítulo 4</w:t>
          </w:r>
          <w:r w:rsidRPr="00502EF4">
            <w:rPr>
              <w:rFonts w:eastAsia="Times New Roman" w:cs="Times New Roman"/>
              <w:noProof/>
              <w:lang w:val="es-ES"/>
            </w:rPr>
            <w:t xml:space="preserve"> </w:t>
          </w:r>
          <w:r w:rsidR="00B43CC1" w:rsidRPr="00502EF4">
            <w:rPr>
              <w:rFonts w:eastAsia="Times New Roman" w:cs="Times New Roman"/>
              <w:noProof/>
              <w:lang w:val="es-ES"/>
            </w:rPr>
            <w:t>–</w:t>
          </w:r>
          <w:r w:rsidRPr="00502EF4">
            <w:rPr>
              <w:rFonts w:eastAsia="Times New Roman" w:cs="Times New Roman"/>
              <w:noProof/>
              <w:lang w:val="es-ES"/>
            </w:rPr>
            <w:t xml:space="preserve"> </w:t>
          </w:r>
          <w:r w:rsidR="00E779A8" w:rsidRPr="00E779A8">
            <w:rPr>
              <w:rFonts w:eastAsia="Times New Roman" w:cs="Times New Roman"/>
              <w:noProof/>
              <w:lang w:val="es-ES"/>
            </w:rPr>
            <w:t xml:space="preserve">Ejecución del Mecanismo de Coordinación de la </w:t>
          </w:r>
          <w:r w:rsidR="0064110F">
            <w:rPr>
              <w:rFonts w:eastAsia="Times New Roman" w:cs="Times New Roman"/>
              <w:noProof/>
              <w:lang w:val="es-ES"/>
            </w:rPr>
            <w:t>OMM</w:t>
          </w:r>
          <w:r w:rsidRPr="00502EF4">
            <w:rPr>
              <w:rFonts w:eastAsia="Times New Roman" w:cs="Times New Roman"/>
              <w:noProof/>
              <w:webHidden/>
              <w:lang w:val="es-ES"/>
            </w:rPr>
            <w:tab/>
          </w:r>
          <w:r w:rsidR="003B7303">
            <w:rPr>
              <w:rFonts w:eastAsia="Times New Roman" w:cs="Times New Roman"/>
              <w:noProof/>
              <w:webHidden/>
              <w:lang w:val="es-ES"/>
            </w:rPr>
            <w:t>2</w:t>
          </w:r>
          <w:r w:rsidR="001101E2">
            <w:rPr>
              <w:rFonts w:eastAsia="Times New Roman" w:cs="Times New Roman"/>
              <w:noProof/>
              <w:webHidden/>
              <w:lang w:val="es-ES"/>
            </w:rPr>
            <w:t>0</w:t>
          </w:r>
        </w:p>
        <w:p w14:paraId="431F56D2" w14:textId="130366AC" w:rsidR="00AD6B88" w:rsidRPr="00502EF4" w:rsidRDefault="00263B69" w:rsidP="00AD6B88">
          <w:pPr>
            <w:tabs>
              <w:tab w:val="clear" w:pos="1134"/>
              <w:tab w:val="right" w:leader="dot" w:pos="9016"/>
              <w:tab w:val="right" w:leader="dot" w:pos="9498"/>
            </w:tabs>
            <w:spacing w:after="100" w:line="259" w:lineRule="auto"/>
            <w:ind w:left="220"/>
            <w:jc w:val="left"/>
            <w:rPr>
              <w:rFonts w:eastAsia="DengXian"/>
              <w:noProof/>
              <w:lang w:val="es-ES" w:eastAsia="en-GB"/>
            </w:rPr>
          </w:pPr>
          <w:r w:rsidRPr="00C86CB2">
            <w:rPr>
              <w:rFonts w:eastAsia="Times New Roman" w:cs="Times New Roman"/>
              <w:noProof/>
              <w:lang w:val="es-ES"/>
            </w:rPr>
            <w:t>Puesta en marcha del Equipo de Coordinación e Información</w:t>
          </w:r>
          <w:r w:rsidR="00AD6B88" w:rsidRPr="00502EF4">
            <w:rPr>
              <w:rFonts w:eastAsia="Times New Roman" w:cs="Times New Roman"/>
              <w:noProof/>
              <w:webHidden/>
              <w:lang w:val="es-ES"/>
            </w:rPr>
            <w:tab/>
          </w:r>
          <w:r w:rsidR="00C86CB2">
            <w:rPr>
              <w:rFonts w:eastAsia="Times New Roman" w:cs="Times New Roman"/>
              <w:noProof/>
              <w:webHidden/>
              <w:lang w:val="es-ES"/>
            </w:rPr>
            <w:tab/>
          </w:r>
          <w:r w:rsidR="003B7303">
            <w:rPr>
              <w:rFonts w:eastAsia="Times New Roman" w:cs="Times New Roman"/>
              <w:noProof/>
              <w:webHidden/>
              <w:lang w:val="es-ES"/>
            </w:rPr>
            <w:t>2</w:t>
          </w:r>
          <w:r w:rsidR="001101E2">
            <w:rPr>
              <w:rFonts w:eastAsia="Times New Roman" w:cs="Times New Roman"/>
              <w:noProof/>
              <w:webHidden/>
              <w:lang w:val="es-ES"/>
            </w:rPr>
            <w:t>0</w:t>
          </w:r>
        </w:p>
        <w:p w14:paraId="24527E86" w14:textId="3B5F3468" w:rsidR="00AD6B88" w:rsidRPr="002B6841" w:rsidRDefault="002B6841" w:rsidP="00AD6B88">
          <w:pPr>
            <w:tabs>
              <w:tab w:val="clear" w:pos="1134"/>
              <w:tab w:val="right" w:leader="dot" w:pos="9016"/>
              <w:tab w:val="right" w:leader="dot" w:pos="9498"/>
            </w:tabs>
            <w:spacing w:after="100" w:line="259" w:lineRule="auto"/>
            <w:ind w:left="220"/>
            <w:jc w:val="left"/>
            <w:rPr>
              <w:rFonts w:eastAsia="Times New Roman" w:cs="Times New Roman"/>
              <w:noProof/>
              <w:lang w:val="es-ES"/>
            </w:rPr>
          </w:pPr>
          <w:r w:rsidRPr="002B6841">
            <w:rPr>
              <w:rFonts w:eastAsia="Times New Roman" w:cs="Times New Roman"/>
              <w:noProof/>
              <w:lang w:val="es-ES"/>
            </w:rPr>
            <w:t>Estudio de viabilidad de la red de asesores del Mecanismo de Coordinación de la OMM</w:t>
          </w:r>
          <w:r>
            <w:rPr>
              <w:rFonts w:eastAsia="Times New Roman" w:cs="Times New Roman"/>
              <w:noProof/>
              <w:lang w:val="es-ES"/>
            </w:rPr>
            <w:tab/>
          </w:r>
          <w:r w:rsidR="00AD6B88" w:rsidRPr="00502EF4">
            <w:rPr>
              <w:rFonts w:eastAsia="Times New Roman" w:cs="Times New Roman"/>
              <w:noProof/>
              <w:webHidden/>
              <w:lang w:val="es-ES"/>
            </w:rPr>
            <w:tab/>
          </w:r>
          <w:r w:rsidR="003B7303">
            <w:rPr>
              <w:rFonts w:eastAsia="Times New Roman" w:cs="Times New Roman"/>
              <w:noProof/>
              <w:webHidden/>
              <w:lang w:val="es-ES"/>
            </w:rPr>
            <w:t>2</w:t>
          </w:r>
          <w:r w:rsidR="001101E2">
            <w:rPr>
              <w:rFonts w:eastAsia="Times New Roman" w:cs="Times New Roman"/>
              <w:noProof/>
              <w:webHidden/>
              <w:lang w:val="es-ES"/>
            </w:rPr>
            <w:t>3</w:t>
          </w:r>
        </w:p>
        <w:p w14:paraId="0BCC920E" w14:textId="057218EA" w:rsidR="00AD6B88" w:rsidRPr="00502EF4" w:rsidRDefault="00A83F54" w:rsidP="00AD6B88">
          <w:pPr>
            <w:tabs>
              <w:tab w:val="clear" w:pos="1134"/>
              <w:tab w:val="right" w:leader="dot" w:pos="9016"/>
              <w:tab w:val="right" w:leader="dot" w:pos="9498"/>
            </w:tabs>
            <w:spacing w:after="100" w:line="259" w:lineRule="auto"/>
            <w:ind w:left="220"/>
            <w:jc w:val="left"/>
            <w:rPr>
              <w:rFonts w:eastAsia="DengXian"/>
              <w:noProof/>
              <w:lang w:val="es-ES" w:eastAsia="en-GB"/>
            </w:rPr>
          </w:pPr>
          <w:r>
            <w:rPr>
              <w:rFonts w:eastAsia="Times New Roman" w:cs="Times New Roman"/>
              <w:noProof/>
              <w:lang w:val="es-ES"/>
            </w:rPr>
            <w:t>Formación y actividades conexas de</w:t>
          </w:r>
          <w:r w:rsidR="00165B54">
            <w:rPr>
              <w:rFonts w:eastAsia="Times New Roman" w:cs="Times New Roman"/>
              <w:noProof/>
              <w:lang w:val="es-ES"/>
            </w:rPr>
            <w:t>l Mecanismo de Coordinación de la OMM</w:t>
          </w:r>
          <w:r w:rsidR="00AD6B88" w:rsidRPr="00502EF4">
            <w:rPr>
              <w:rFonts w:eastAsia="Times New Roman" w:cs="Times New Roman"/>
              <w:noProof/>
              <w:webHidden/>
              <w:lang w:val="es-ES"/>
            </w:rPr>
            <w:tab/>
          </w:r>
          <w:r w:rsidR="00165B54">
            <w:rPr>
              <w:rFonts w:eastAsia="Times New Roman" w:cs="Times New Roman"/>
              <w:noProof/>
              <w:webHidden/>
              <w:lang w:val="es-ES"/>
            </w:rPr>
            <w:tab/>
          </w:r>
          <w:r w:rsidR="003B7303">
            <w:rPr>
              <w:rFonts w:eastAsia="Times New Roman" w:cs="Times New Roman"/>
              <w:noProof/>
              <w:webHidden/>
              <w:lang w:val="es-ES"/>
            </w:rPr>
            <w:t>2</w:t>
          </w:r>
          <w:r w:rsidR="001101E2">
            <w:rPr>
              <w:rFonts w:eastAsia="Times New Roman" w:cs="Times New Roman"/>
              <w:noProof/>
              <w:webHidden/>
              <w:lang w:val="es-ES"/>
            </w:rPr>
            <w:t>6</w:t>
          </w:r>
        </w:p>
        <w:p w14:paraId="420BDF7A" w14:textId="7C970748" w:rsidR="00AD6B88" w:rsidRPr="00502EF4" w:rsidRDefault="00165B54" w:rsidP="00AD6B88">
          <w:pPr>
            <w:tabs>
              <w:tab w:val="clear" w:pos="1134"/>
              <w:tab w:val="right" w:leader="dot" w:pos="9016"/>
              <w:tab w:val="right" w:leader="dot" w:pos="9498"/>
            </w:tabs>
            <w:spacing w:after="100" w:line="259" w:lineRule="auto"/>
            <w:ind w:left="220"/>
            <w:jc w:val="left"/>
            <w:rPr>
              <w:rFonts w:eastAsia="DengXian"/>
              <w:noProof/>
              <w:lang w:val="es-ES" w:eastAsia="en-GB"/>
            </w:rPr>
          </w:pPr>
          <w:r w:rsidRPr="00165B54">
            <w:rPr>
              <w:noProof/>
              <w:lang w:val="es-ES_tradnl"/>
            </w:rPr>
            <w:t>Plan de Comunicación del Me</w:t>
          </w:r>
          <w:r>
            <w:rPr>
              <w:noProof/>
              <w:lang w:val="es-ES_tradnl"/>
            </w:rPr>
            <w:t>canismo de Coordinación de la OMM</w:t>
          </w:r>
          <w:r w:rsidR="00AD6B88" w:rsidRPr="00502EF4">
            <w:rPr>
              <w:rFonts w:eastAsia="Times New Roman" w:cs="Times New Roman"/>
              <w:noProof/>
              <w:webHidden/>
              <w:lang w:val="es-ES"/>
            </w:rPr>
            <w:tab/>
          </w:r>
          <w:r>
            <w:rPr>
              <w:rFonts w:eastAsia="Times New Roman" w:cs="Times New Roman"/>
              <w:noProof/>
              <w:webHidden/>
              <w:lang w:val="es-ES"/>
            </w:rPr>
            <w:tab/>
          </w:r>
          <w:r w:rsidR="001101E2">
            <w:rPr>
              <w:rFonts w:eastAsia="Times New Roman" w:cs="Times New Roman"/>
              <w:noProof/>
              <w:webHidden/>
              <w:lang w:val="es-ES"/>
            </w:rPr>
            <w:t>27</w:t>
          </w:r>
        </w:p>
        <w:p w14:paraId="5C893498" w14:textId="041357D9" w:rsidR="00AD6B88" w:rsidRPr="00502EF4" w:rsidRDefault="00AD6B88" w:rsidP="00AD6B88">
          <w:pPr>
            <w:tabs>
              <w:tab w:val="clear" w:pos="1134"/>
              <w:tab w:val="right" w:leader="dot" w:pos="9498"/>
            </w:tabs>
            <w:spacing w:after="100" w:line="259" w:lineRule="auto"/>
            <w:jc w:val="left"/>
            <w:rPr>
              <w:rFonts w:eastAsia="DengXian"/>
              <w:noProof/>
              <w:lang w:val="es-ES" w:eastAsia="en-GB"/>
            </w:rPr>
          </w:pPr>
          <w:r w:rsidRPr="00502EF4">
            <w:rPr>
              <w:rFonts w:eastAsia="Times New Roman" w:cs="Times New Roman"/>
              <w:noProof/>
              <w:lang w:val="es-ES"/>
            </w:rPr>
            <w:t>C</w:t>
          </w:r>
          <w:r w:rsidR="00B22D41">
            <w:rPr>
              <w:rFonts w:eastAsia="Times New Roman" w:cs="Times New Roman"/>
              <w:noProof/>
              <w:lang w:val="es-ES"/>
            </w:rPr>
            <w:t>apítulo 5</w:t>
          </w:r>
          <w:r w:rsidRPr="00502EF4">
            <w:rPr>
              <w:rFonts w:eastAsia="Times New Roman" w:cs="Times New Roman"/>
              <w:noProof/>
              <w:lang w:val="es-ES"/>
            </w:rPr>
            <w:t xml:space="preserve"> </w:t>
          </w:r>
          <w:r w:rsidR="00B43CC1" w:rsidRPr="00502EF4">
            <w:rPr>
              <w:rFonts w:eastAsia="Times New Roman" w:cs="Times New Roman"/>
              <w:noProof/>
              <w:lang w:val="es-ES"/>
            </w:rPr>
            <w:t>–</w:t>
          </w:r>
          <w:r w:rsidRPr="00502EF4">
            <w:rPr>
              <w:rFonts w:eastAsia="Times New Roman" w:cs="Times New Roman"/>
              <w:noProof/>
              <w:lang w:val="es-ES"/>
            </w:rPr>
            <w:t xml:space="preserve"> </w:t>
          </w:r>
          <w:r w:rsidR="00B22D41">
            <w:rPr>
              <w:rFonts w:eastAsia="Times New Roman" w:cs="Times New Roman"/>
              <w:noProof/>
              <w:lang w:val="es-ES"/>
            </w:rPr>
            <w:t>Supervisión, presentación de informes y gobernanza</w:t>
          </w:r>
          <w:r w:rsidRPr="00502EF4">
            <w:rPr>
              <w:rFonts w:eastAsia="Times New Roman" w:cs="Times New Roman"/>
              <w:noProof/>
              <w:webHidden/>
              <w:lang w:val="es-ES"/>
            </w:rPr>
            <w:tab/>
          </w:r>
          <w:r w:rsidR="003B7303">
            <w:rPr>
              <w:rFonts w:eastAsia="Times New Roman" w:cs="Times New Roman"/>
              <w:noProof/>
              <w:webHidden/>
              <w:lang w:val="es-ES"/>
            </w:rPr>
            <w:t>3</w:t>
          </w:r>
          <w:r w:rsidR="001101E2">
            <w:rPr>
              <w:rFonts w:eastAsia="Times New Roman" w:cs="Times New Roman"/>
              <w:noProof/>
              <w:webHidden/>
              <w:lang w:val="es-ES"/>
            </w:rPr>
            <w:t>0</w:t>
          </w:r>
        </w:p>
        <w:p w14:paraId="16B38CEE" w14:textId="152924E6" w:rsidR="00AD6B88" w:rsidRPr="00502EF4" w:rsidRDefault="005F24D9" w:rsidP="00AD6B88">
          <w:pPr>
            <w:tabs>
              <w:tab w:val="clear" w:pos="1134"/>
              <w:tab w:val="right" w:leader="dot" w:pos="9016"/>
              <w:tab w:val="right" w:leader="dot" w:pos="9498"/>
            </w:tabs>
            <w:spacing w:after="100" w:line="259" w:lineRule="auto"/>
            <w:ind w:left="220"/>
            <w:jc w:val="left"/>
            <w:rPr>
              <w:rFonts w:eastAsia="DengXian"/>
              <w:noProof/>
              <w:lang w:val="es-ES" w:eastAsia="en-GB"/>
            </w:rPr>
          </w:pPr>
          <w:r>
            <w:rPr>
              <w:rFonts w:eastAsia="Times New Roman" w:cs="Times New Roman"/>
              <w:noProof/>
              <w:lang w:val="es-ES"/>
            </w:rPr>
            <w:t xml:space="preserve">Supervisión del Plan de Ejecución y </w:t>
          </w:r>
          <w:r w:rsidR="001138AE">
            <w:rPr>
              <w:rFonts w:eastAsia="Times New Roman" w:cs="Times New Roman"/>
              <w:noProof/>
              <w:lang w:val="es-ES"/>
            </w:rPr>
            <w:t>presentación de informes conexos</w:t>
          </w:r>
          <w:r w:rsidR="00AD6B88" w:rsidRPr="00502EF4">
            <w:rPr>
              <w:rFonts w:eastAsia="Times New Roman" w:cs="Times New Roman"/>
              <w:noProof/>
              <w:webHidden/>
              <w:lang w:val="es-ES"/>
            </w:rPr>
            <w:tab/>
          </w:r>
          <w:r w:rsidR="001138AE">
            <w:rPr>
              <w:rFonts w:eastAsia="Times New Roman" w:cs="Times New Roman"/>
              <w:noProof/>
              <w:webHidden/>
              <w:lang w:val="es-ES"/>
            </w:rPr>
            <w:tab/>
          </w:r>
          <w:r w:rsidR="003B7303">
            <w:rPr>
              <w:rFonts w:eastAsia="Times New Roman" w:cs="Times New Roman"/>
              <w:noProof/>
              <w:webHidden/>
              <w:lang w:val="es-ES"/>
            </w:rPr>
            <w:t>3</w:t>
          </w:r>
          <w:r w:rsidR="001101E2">
            <w:rPr>
              <w:rFonts w:eastAsia="Times New Roman" w:cs="Times New Roman"/>
              <w:noProof/>
              <w:webHidden/>
              <w:lang w:val="es-ES"/>
            </w:rPr>
            <w:t>0</w:t>
          </w:r>
        </w:p>
        <w:p w14:paraId="0132348C" w14:textId="0073DD91" w:rsidR="00AD6B88" w:rsidRPr="00502EF4" w:rsidRDefault="00AD6B88" w:rsidP="00AD6B88">
          <w:pPr>
            <w:tabs>
              <w:tab w:val="clear" w:pos="1134"/>
              <w:tab w:val="right" w:leader="dot" w:pos="9016"/>
              <w:tab w:val="right" w:leader="dot" w:pos="9498"/>
            </w:tabs>
            <w:spacing w:after="100" w:line="259" w:lineRule="auto"/>
            <w:ind w:left="220"/>
            <w:jc w:val="left"/>
            <w:rPr>
              <w:rFonts w:eastAsia="DengXian"/>
              <w:noProof/>
              <w:lang w:val="es-ES" w:eastAsia="en-GB"/>
            </w:rPr>
          </w:pPr>
          <w:r w:rsidRPr="00502EF4">
            <w:rPr>
              <w:rFonts w:eastAsia="Times New Roman" w:cs="Times New Roman"/>
              <w:noProof/>
              <w:lang w:val="es-ES"/>
            </w:rPr>
            <w:t>Ri</w:t>
          </w:r>
          <w:r w:rsidR="001138AE">
            <w:rPr>
              <w:rFonts w:eastAsia="Times New Roman" w:cs="Times New Roman"/>
              <w:noProof/>
              <w:lang w:val="es-ES"/>
            </w:rPr>
            <w:t>esgos</w:t>
          </w:r>
          <w:r w:rsidRPr="00502EF4">
            <w:rPr>
              <w:rFonts w:eastAsia="Times New Roman" w:cs="Times New Roman"/>
              <w:noProof/>
              <w:webHidden/>
              <w:lang w:val="es-ES"/>
            </w:rPr>
            <w:tab/>
          </w:r>
          <w:r w:rsidR="00A34E77">
            <w:rPr>
              <w:rFonts w:eastAsia="Times New Roman" w:cs="Times New Roman"/>
              <w:noProof/>
              <w:webHidden/>
              <w:lang w:val="es-ES"/>
            </w:rPr>
            <w:tab/>
          </w:r>
          <w:r w:rsidR="003B7303">
            <w:rPr>
              <w:rFonts w:eastAsia="Times New Roman" w:cs="Times New Roman"/>
              <w:noProof/>
              <w:webHidden/>
              <w:lang w:val="es-ES"/>
            </w:rPr>
            <w:t>3</w:t>
          </w:r>
          <w:r w:rsidR="001101E2">
            <w:rPr>
              <w:rFonts w:eastAsia="Times New Roman" w:cs="Times New Roman"/>
              <w:noProof/>
              <w:webHidden/>
              <w:lang w:val="es-ES"/>
            </w:rPr>
            <w:t>1</w:t>
          </w:r>
        </w:p>
        <w:p w14:paraId="7E16872B" w14:textId="4B8014C4" w:rsidR="00AD6B88" w:rsidRPr="00502EF4" w:rsidRDefault="00AD6B88" w:rsidP="00AD6B88">
          <w:pPr>
            <w:tabs>
              <w:tab w:val="clear" w:pos="1134"/>
              <w:tab w:val="right" w:leader="dot" w:pos="9016"/>
              <w:tab w:val="right" w:leader="dot" w:pos="9498"/>
            </w:tabs>
            <w:spacing w:after="100" w:line="259" w:lineRule="auto"/>
            <w:ind w:left="220"/>
            <w:jc w:val="left"/>
            <w:rPr>
              <w:rFonts w:eastAsia="DengXian"/>
              <w:noProof/>
              <w:lang w:val="es-ES" w:eastAsia="en-GB"/>
            </w:rPr>
          </w:pPr>
          <w:r w:rsidRPr="00502EF4">
            <w:rPr>
              <w:rFonts w:eastAsia="Times New Roman" w:cs="Times New Roman"/>
              <w:noProof/>
              <w:lang w:val="es-ES"/>
            </w:rPr>
            <w:t>Go</w:t>
          </w:r>
          <w:r w:rsidR="001138AE">
            <w:rPr>
              <w:rFonts w:eastAsia="Times New Roman" w:cs="Times New Roman"/>
              <w:noProof/>
              <w:lang w:val="es-ES"/>
            </w:rPr>
            <w:t>bernanza</w:t>
          </w:r>
          <w:r w:rsidRPr="00502EF4">
            <w:rPr>
              <w:rFonts w:eastAsia="Times New Roman" w:cs="Times New Roman"/>
              <w:noProof/>
              <w:webHidden/>
              <w:lang w:val="es-ES"/>
            </w:rPr>
            <w:tab/>
          </w:r>
          <w:r w:rsidR="00A34E77">
            <w:rPr>
              <w:rFonts w:eastAsia="Times New Roman" w:cs="Times New Roman"/>
              <w:noProof/>
              <w:webHidden/>
              <w:lang w:val="es-ES"/>
            </w:rPr>
            <w:tab/>
          </w:r>
          <w:r w:rsidR="003B7303">
            <w:rPr>
              <w:rFonts w:eastAsia="Times New Roman" w:cs="Times New Roman"/>
              <w:noProof/>
              <w:webHidden/>
              <w:lang w:val="es-ES"/>
            </w:rPr>
            <w:t>3</w:t>
          </w:r>
          <w:r w:rsidR="001101E2">
            <w:rPr>
              <w:rFonts w:eastAsia="Times New Roman" w:cs="Times New Roman"/>
              <w:noProof/>
              <w:webHidden/>
              <w:lang w:val="es-ES"/>
            </w:rPr>
            <w:t>1</w:t>
          </w:r>
        </w:p>
        <w:p w14:paraId="414C722F" w14:textId="561D5470" w:rsidR="00AD6B88" w:rsidRPr="00502EF4" w:rsidRDefault="00AD6B88" w:rsidP="00AD6B88">
          <w:pPr>
            <w:tabs>
              <w:tab w:val="clear" w:pos="1134"/>
              <w:tab w:val="right" w:leader="dot" w:pos="9498"/>
            </w:tabs>
            <w:spacing w:after="100" w:line="259" w:lineRule="auto"/>
            <w:jc w:val="left"/>
            <w:rPr>
              <w:rFonts w:eastAsia="DengXian"/>
              <w:noProof/>
              <w:lang w:val="es-ES" w:eastAsia="en-GB"/>
            </w:rPr>
          </w:pPr>
          <w:r w:rsidRPr="00502EF4">
            <w:rPr>
              <w:rFonts w:eastAsia="Times New Roman" w:cs="Times New Roman"/>
              <w:noProof/>
              <w:lang w:val="es-ES"/>
            </w:rPr>
            <w:t>C</w:t>
          </w:r>
          <w:r w:rsidR="001138AE">
            <w:rPr>
              <w:rFonts w:eastAsia="Times New Roman" w:cs="Times New Roman"/>
              <w:noProof/>
              <w:lang w:val="es-ES"/>
            </w:rPr>
            <w:t xml:space="preserve">apítulo 6 </w:t>
          </w:r>
          <w:r w:rsidR="00B43CC1" w:rsidRPr="00502EF4">
            <w:rPr>
              <w:rFonts w:eastAsia="Times New Roman" w:cs="Times New Roman"/>
              <w:noProof/>
              <w:lang w:val="es-ES"/>
            </w:rPr>
            <w:t>–</w:t>
          </w:r>
          <w:r w:rsidRPr="00502EF4">
            <w:rPr>
              <w:rFonts w:eastAsia="Times New Roman" w:cs="Times New Roman"/>
              <w:noProof/>
              <w:lang w:val="es-ES"/>
            </w:rPr>
            <w:t xml:space="preserve"> Conclusi</w:t>
          </w:r>
          <w:r w:rsidR="001138AE">
            <w:rPr>
              <w:rFonts w:eastAsia="Times New Roman" w:cs="Times New Roman"/>
              <w:noProof/>
              <w:lang w:val="es-ES"/>
            </w:rPr>
            <w:t>ó</w:t>
          </w:r>
          <w:r w:rsidRPr="00502EF4">
            <w:rPr>
              <w:rFonts w:eastAsia="Times New Roman" w:cs="Times New Roman"/>
              <w:noProof/>
              <w:lang w:val="es-ES"/>
            </w:rPr>
            <w:t>n</w:t>
          </w:r>
          <w:r w:rsidRPr="00502EF4">
            <w:rPr>
              <w:rFonts w:eastAsia="Times New Roman" w:cs="Times New Roman"/>
              <w:noProof/>
              <w:webHidden/>
              <w:lang w:val="es-ES"/>
            </w:rPr>
            <w:tab/>
          </w:r>
          <w:r w:rsidR="003B7303">
            <w:rPr>
              <w:rFonts w:eastAsia="Times New Roman" w:cs="Times New Roman"/>
              <w:noProof/>
              <w:webHidden/>
              <w:lang w:val="es-ES"/>
            </w:rPr>
            <w:t>3</w:t>
          </w:r>
          <w:r w:rsidR="001101E2">
            <w:rPr>
              <w:rFonts w:eastAsia="Times New Roman" w:cs="Times New Roman"/>
              <w:noProof/>
              <w:webHidden/>
              <w:lang w:val="es-ES"/>
            </w:rPr>
            <w:t>1</w:t>
          </w:r>
        </w:p>
        <w:p w14:paraId="2CC55A4E" w14:textId="6A4E49B0" w:rsidR="00AD6B88" w:rsidRPr="00502EF4" w:rsidRDefault="00AD6B88" w:rsidP="00AD6B88">
          <w:pPr>
            <w:tabs>
              <w:tab w:val="clear" w:pos="1134"/>
              <w:tab w:val="right" w:leader="dot" w:pos="9498"/>
            </w:tabs>
            <w:spacing w:after="100" w:line="259" w:lineRule="auto"/>
            <w:jc w:val="left"/>
            <w:rPr>
              <w:rFonts w:eastAsia="DengXian"/>
              <w:noProof/>
              <w:lang w:val="es-ES" w:eastAsia="en-GB"/>
            </w:rPr>
          </w:pPr>
          <w:r w:rsidRPr="00502EF4">
            <w:rPr>
              <w:rFonts w:eastAsia="Times New Roman" w:cs="Times New Roman"/>
              <w:noProof/>
              <w:lang w:val="es-ES"/>
            </w:rPr>
            <w:t>Anex</w:t>
          </w:r>
          <w:r w:rsidR="001138AE">
            <w:rPr>
              <w:rFonts w:eastAsia="Times New Roman" w:cs="Times New Roman"/>
              <w:noProof/>
              <w:lang w:val="es-ES"/>
            </w:rPr>
            <w:t>o</w:t>
          </w:r>
          <w:r w:rsidRPr="00502EF4">
            <w:rPr>
              <w:rFonts w:eastAsia="Times New Roman" w:cs="Times New Roman"/>
              <w:noProof/>
              <w:lang w:val="es-ES"/>
            </w:rPr>
            <w:t xml:space="preserve"> 1 – </w:t>
          </w:r>
          <w:r w:rsidR="00F61A36">
            <w:rPr>
              <w:rFonts w:eastAsia="Times New Roman" w:cs="Times New Roman"/>
              <w:noProof/>
              <w:lang w:val="es-ES"/>
            </w:rPr>
            <w:t>Enlaces de la documentación complementaria</w:t>
          </w:r>
          <w:r w:rsidRPr="00502EF4">
            <w:rPr>
              <w:rFonts w:eastAsia="Times New Roman" w:cs="Times New Roman"/>
              <w:noProof/>
              <w:webHidden/>
              <w:lang w:val="es-ES"/>
            </w:rPr>
            <w:tab/>
          </w:r>
          <w:r w:rsidR="003B7303">
            <w:rPr>
              <w:rFonts w:eastAsia="Times New Roman" w:cs="Times New Roman"/>
              <w:noProof/>
              <w:webHidden/>
              <w:lang w:val="es-ES"/>
            </w:rPr>
            <w:t>3</w:t>
          </w:r>
          <w:r w:rsidR="001101E2">
            <w:rPr>
              <w:rFonts w:eastAsia="Times New Roman" w:cs="Times New Roman"/>
              <w:noProof/>
              <w:webHidden/>
              <w:lang w:val="es-ES"/>
            </w:rPr>
            <w:t>4</w:t>
          </w:r>
        </w:p>
        <w:p w14:paraId="2A262506" w14:textId="5C0F2B0C" w:rsidR="00AD6B88" w:rsidRPr="00502EF4" w:rsidRDefault="00AD6B88" w:rsidP="00AD6B88">
          <w:pPr>
            <w:tabs>
              <w:tab w:val="clear" w:pos="1134"/>
              <w:tab w:val="right" w:leader="dot" w:pos="9498"/>
            </w:tabs>
            <w:spacing w:after="100" w:line="259" w:lineRule="auto"/>
            <w:jc w:val="left"/>
            <w:rPr>
              <w:rFonts w:eastAsia="DengXian"/>
              <w:noProof/>
              <w:lang w:val="es-ES" w:eastAsia="en-GB"/>
            </w:rPr>
          </w:pPr>
          <w:r w:rsidRPr="00502EF4">
            <w:rPr>
              <w:rFonts w:eastAsia="Times New Roman" w:cs="Times New Roman"/>
              <w:noProof/>
              <w:lang w:val="es-ES"/>
            </w:rPr>
            <w:t>Anex</w:t>
          </w:r>
          <w:r w:rsidR="00F61A36">
            <w:rPr>
              <w:rFonts w:eastAsia="Times New Roman" w:cs="Times New Roman"/>
              <w:noProof/>
              <w:lang w:val="es-ES"/>
            </w:rPr>
            <w:t>o</w:t>
          </w:r>
          <w:r w:rsidRPr="00502EF4">
            <w:rPr>
              <w:rFonts w:eastAsia="Times New Roman" w:cs="Times New Roman"/>
              <w:noProof/>
              <w:lang w:val="es-ES"/>
            </w:rPr>
            <w:t xml:space="preserve"> 2 </w:t>
          </w:r>
          <w:r w:rsidR="00F61A36">
            <w:rPr>
              <w:rFonts w:eastAsia="Times New Roman" w:cs="Times New Roman"/>
              <w:noProof/>
              <w:lang w:val="es-ES"/>
            </w:rPr>
            <w:t>–</w:t>
          </w:r>
          <w:r w:rsidRPr="00502EF4">
            <w:rPr>
              <w:rFonts w:eastAsia="Times New Roman" w:cs="Times New Roman"/>
              <w:noProof/>
              <w:lang w:val="es-ES"/>
            </w:rPr>
            <w:t xml:space="preserve"> </w:t>
          </w:r>
          <w:r w:rsidR="00F61A36">
            <w:rPr>
              <w:rFonts w:eastAsia="Times New Roman" w:cs="Times New Roman"/>
              <w:noProof/>
              <w:lang w:val="es-ES"/>
            </w:rPr>
            <w:t xml:space="preserve">Actividades actuales </w:t>
          </w:r>
          <w:r w:rsidR="004430F0">
            <w:rPr>
              <w:rFonts w:eastAsia="Times New Roman" w:cs="Times New Roman"/>
              <w:noProof/>
              <w:lang w:val="es-ES"/>
            </w:rPr>
            <w:t xml:space="preserve">que apoyan el establecimiento del Mecanismo de Coordinación de la </w:t>
          </w:r>
          <w:r w:rsidR="0064110F">
            <w:rPr>
              <w:rFonts w:eastAsia="Times New Roman" w:cs="Times New Roman"/>
              <w:noProof/>
              <w:lang w:val="es-ES"/>
            </w:rPr>
            <w:t>OMM</w:t>
          </w:r>
          <w:r w:rsidRPr="00502EF4">
            <w:rPr>
              <w:rFonts w:eastAsia="Times New Roman" w:cs="Times New Roman"/>
              <w:noProof/>
              <w:webHidden/>
              <w:lang w:val="es-ES"/>
            </w:rPr>
            <w:tab/>
          </w:r>
          <w:r w:rsidR="003B7303">
            <w:rPr>
              <w:rFonts w:eastAsia="Times New Roman" w:cs="Times New Roman"/>
              <w:noProof/>
              <w:webHidden/>
              <w:lang w:val="es-ES"/>
            </w:rPr>
            <w:t>3</w:t>
          </w:r>
          <w:r w:rsidR="001101E2">
            <w:rPr>
              <w:rFonts w:eastAsia="Times New Roman" w:cs="Times New Roman"/>
              <w:noProof/>
              <w:webHidden/>
              <w:lang w:val="es-ES"/>
            </w:rPr>
            <w:t>5</w:t>
          </w:r>
        </w:p>
        <w:p w14:paraId="146723FC" w14:textId="679FA7C7" w:rsidR="00AD6B88" w:rsidRPr="00502EF4" w:rsidRDefault="00AD6B88" w:rsidP="00AD6B88">
          <w:pPr>
            <w:tabs>
              <w:tab w:val="clear" w:pos="1134"/>
              <w:tab w:val="right" w:leader="dot" w:pos="9498"/>
            </w:tabs>
            <w:spacing w:after="100" w:line="259" w:lineRule="auto"/>
            <w:jc w:val="left"/>
            <w:rPr>
              <w:rFonts w:eastAsia="DengXian"/>
              <w:noProof/>
              <w:lang w:val="es-ES" w:eastAsia="en-GB"/>
            </w:rPr>
          </w:pPr>
          <w:r w:rsidRPr="00502EF4">
            <w:rPr>
              <w:rFonts w:eastAsia="Times New Roman" w:cs="Times New Roman"/>
              <w:noProof/>
              <w:lang w:val="es-ES"/>
            </w:rPr>
            <w:t>Anex</w:t>
          </w:r>
          <w:r w:rsidR="00A34E77">
            <w:rPr>
              <w:rFonts w:eastAsia="Times New Roman" w:cs="Times New Roman"/>
              <w:noProof/>
              <w:lang w:val="es-ES"/>
            </w:rPr>
            <w:t>o</w:t>
          </w:r>
          <w:r w:rsidRPr="00502EF4">
            <w:rPr>
              <w:rFonts w:eastAsia="Times New Roman" w:cs="Times New Roman"/>
              <w:noProof/>
              <w:lang w:val="es-ES"/>
            </w:rPr>
            <w:t xml:space="preserve"> 3 – </w:t>
          </w:r>
          <w:r w:rsidR="00A34E77">
            <w:rPr>
              <w:rFonts w:eastAsia="Times New Roman" w:cs="Times New Roman"/>
              <w:noProof/>
              <w:lang w:val="es-ES"/>
            </w:rPr>
            <w:t xml:space="preserve">Requisitos y experiencia para la adscripción al </w:t>
          </w:r>
          <w:r w:rsidR="00227401">
            <w:rPr>
              <w:rFonts w:eastAsia="Times New Roman" w:cs="Times New Roman"/>
              <w:noProof/>
              <w:lang w:val="es-ES"/>
            </w:rPr>
            <w:t>E</w:t>
          </w:r>
          <w:r w:rsidR="00A34E77">
            <w:rPr>
              <w:rFonts w:eastAsia="Times New Roman" w:cs="Times New Roman"/>
              <w:noProof/>
              <w:lang w:val="es-ES"/>
            </w:rPr>
            <w:t>quipo de Coordinación</w:t>
          </w:r>
          <w:r w:rsidR="00A34E77">
            <w:rPr>
              <w:rFonts w:eastAsia="Times New Roman" w:cs="Times New Roman"/>
              <w:noProof/>
              <w:lang w:val="es-ES"/>
            </w:rPr>
            <w:br/>
            <w:t>e Información</w:t>
          </w:r>
          <w:r w:rsidRPr="00502EF4">
            <w:rPr>
              <w:rFonts w:eastAsia="Times New Roman" w:cs="Times New Roman"/>
              <w:noProof/>
              <w:webHidden/>
              <w:lang w:val="es-ES"/>
            </w:rPr>
            <w:tab/>
          </w:r>
          <w:r w:rsidR="001101E2">
            <w:rPr>
              <w:rFonts w:eastAsia="Times New Roman" w:cs="Times New Roman"/>
              <w:noProof/>
              <w:webHidden/>
              <w:lang w:val="es-ES"/>
            </w:rPr>
            <w:t>37</w:t>
          </w:r>
        </w:p>
        <w:p w14:paraId="41E9C1D3" w14:textId="62BE42E3" w:rsidR="00AD6B88" w:rsidRPr="00502EF4" w:rsidRDefault="00AD6B88" w:rsidP="0070016D">
          <w:pPr>
            <w:tabs>
              <w:tab w:val="clear" w:pos="1134"/>
              <w:tab w:val="right" w:leader="dot" w:pos="9498"/>
            </w:tabs>
            <w:spacing w:after="100" w:line="259" w:lineRule="auto"/>
            <w:jc w:val="left"/>
            <w:rPr>
              <w:rFonts w:eastAsia="DengXian"/>
              <w:noProof/>
              <w:lang w:val="es-ES" w:eastAsia="en-GB"/>
            </w:rPr>
          </w:pPr>
          <w:r w:rsidRPr="00502EF4">
            <w:rPr>
              <w:rFonts w:eastAsia="Times New Roman" w:cs="Times New Roman"/>
              <w:noProof/>
              <w:lang w:val="es-ES"/>
            </w:rPr>
            <w:t>Anex</w:t>
          </w:r>
          <w:r w:rsidR="00A34E77">
            <w:rPr>
              <w:rFonts w:eastAsia="Times New Roman" w:cs="Times New Roman"/>
              <w:noProof/>
              <w:lang w:val="es-ES"/>
            </w:rPr>
            <w:t>o</w:t>
          </w:r>
          <w:r w:rsidRPr="00502EF4">
            <w:rPr>
              <w:rFonts w:eastAsia="Times New Roman" w:cs="Times New Roman"/>
              <w:noProof/>
              <w:lang w:val="es-ES"/>
            </w:rPr>
            <w:t xml:space="preserve"> 4 –</w:t>
          </w:r>
          <w:r w:rsidR="0070016D">
            <w:rPr>
              <w:rFonts w:eastAsia="Times New Roman" w:cs="Times New Roman"/>
              <w:noProof/>
              <w:lang w:val="es-ES"/>
            </w:rPr>
            <w:t xml:space="preserve"> </w:t>
          </w:r>
          <w:r w:rsidR="00227401">
            <w:rPr>
              <w:rFonts w:eastAsia="Times New Roman" w:cs="Times New Roman"/>
              <w:noProof/>
              <w:lang w:val="es-ES"/>
            </w:rPr>
            <w:t>Cuadro</w:t>
          </w:r>
          <w:r w:rsidR="0070016D" w:rsidRPr="0070016D">
            <w:rPr>
              <w:rFonts w:eastAsia="Times New Roman" w:cs="Times New Roman"/>
              <w:noProof/>
              <w:lang w:val="es-ES"/>
            </w:rPr>
            <w:t xml:space="preserve"> esquemátic</w:t>
          </w:r>
          <w:r w:rsidR="00227401">
            <w:rPr>
              <w:rFonts w:eastAsia="Times New Roman" w:cs="Times New Roman"/>
              <w:noProof/>
              <w:lang w:val="es-ES"/>
            </w:rPr>
            <w:t>o</w:t>
          </w:r>
          <w:r w:rsidR="0070016D" w:rsidRPr="0070016D">
            <w:rPr>
              <w:rFonts w:eastAsia="Times New Roman" w:cs="Times New Roman"/>
              <w:noProof/>
              <w:lang w:val="es-ES"/>
            </w:rPr>
            <w:t xml:space="preserve"> del proyecto </w:t>
          </w:r>
          <w:r w:rsidR="0070016D" w:rsidRPr="00F46943">
            <w:rPr>
              <w:rFonts w:eastAsia="Times New Roman" w:cs="Times New Roman"/>
              <w:noProof/>
              <w:lang w:val="es-ES"/>
            </w:rPr>
            <w:t>de procedimientos operativos estándar</w:t>
          </w:r>
          <w:r w:rsidR="0070016D" w:rsidRPr="0070016D">
            <w:rPr>
              <w:rFonts w:eastAsia="Times New Roman" w:cs="Times New Roman"/>
              <w:noProof/>
              <w:lang w:val="es-ES"/>
            </w:rPr>
            <w:t xml:space="preserve"> </w:t>
          </w:r>
          <w:r w:rsidR="0070016D">
            <w:rPr>
              <w:rFonts w:eastAsia="Times New Roman" w:cs="Times New Roman"/>
              <w:noProof/>
              <w:lang w:val="es-ES"/>
            </w:rPr>
            <w:br/>
          </w:r>
          <w:r w:rsidR="0070016D" w:rsidRPr="0070016D">
            <w:rPr>
              <w:rFonts w:eastAsia="Times New Roman" w:cs="Times New Roman"/>
              <w:noProof/>
              <w:lang w:val="es-ES"/>
            </w:rPr>
            <w:t xml:space="preserve">del Grupo de Evaluación de la Alerta Temprana y la Acción Temprana del Comité </w:t>
          </w:r>
          <w:r w:rsidR="0070016D">
            <w:rPr>
              <w:rFonts w:eastAsia="Times New Roman" w:cs="Times New Roman"/>
              <w:noProof/>
              <w:lang w:val="es-ES"/>
            </w:rPr>
            <w:br/>
          </w:r>
          <w:r w:rsidR="0070016D" w:rsidRPr="0070016D">
            <w:rPr>
              <w:rFonts w:eastAsia="Times New Roman" w:cs="Times New Roman"/>
              <w:noProof/>
              <w:lang w:val="es-ES"/>
            </w:rPr>
            <w:t>Permanente entre Organismos de la OMM</w:t>
          </w:r>
          <w:r w:rsidRPr="00502EF4">
            <w:rPr>
              <w:rFonts w:eastAsia="Times New Roman" w:cs="Times New Roman"/>
              <w:noProof/>
              <w:webHidden/>
              <w:lang w:val="es-ES"/>
            </w:rPr>
            <w:tab/>
          </w:r>
          <w:r w:rsidR="001101E2">
            <w:rPr>
              <w:rFonts w:eastAsia="Times New Roman" w:cs="Times New Roman"/>
              <w:noProof/>
              <w:webHidden/>
              <w:lang w:val="es-ES"/>
            </w:rPr>
            <w:t>38</w:t>
          </w:r>
        </w:p>
        <w:p w14:paraId="3FBD956B" w14:textId="5E3B25F8" w:rsidR="00AD6B88" w:rsidRPr="00502EF4" w:rsidRDefault="00AD6B88" w:rsidP="00AD6B88">
          <w:pPr>
            <w:tabs>
              <w:tab w:val="clear" w:pos="1134"/>
              <w:tab w:val="right" w:leader="dot" w:pos="9498"/>
            </w:tabs>
            <w:spacing w:after="100" w:line="259" w:lineRule="auto"/>
            <w:jc w:val="left"/>
            <w:rPr>
              <w:rFonts w:eastAsia="DengXian"/>
              <w:noProof/>
              <w:lang w:val="es-ES" w:eastAsia="en-GB"/>
            </w:rPr>
          </w:pPr>
          <w:r w:rsidRPr="00502EF4">
            <w:rPr>
              <w:rFonts w:eastAsia="Times New Roman" w:cs="Times New Roman"/>
              <w:noProof/>
              <w:lang w:val="es-ES"/>
            </w:rPr>
            <w:t>Anex</w:t>
          </w:r>
          <w:r w:rsidR="0070016D">
            <w:rPr>
              <w:rFonts w:eastAsia="Times New Roman" w:cs="Times New Roman"/>
              <w:noProof/>
              <w:lang w:val="es-ES"/>
            </w:rPr>
            <w:t>o</w:t>
          </w:r>
          <w:r w:rsidRPr="00502EF4">
            <w:rPr>
              <w:rFonts w:eastAsia="Times New Roman" w:cs="Times New Roman"/>
              <w:noProof/>
              <w:lang w:val="es-ES"/>
            </w:rPr>
            <w:t xml:space="preserve"> 5 – </w:t>
          </w:r>
          <w:r w:rsidR="00090B90" w:rsidRPr="00090B90">
            <w:rPr>
              <w:rFonts w:eastAsia="Times New Roman" w:cs="Times New Roman"/>
              <w:noProof/>
              <w:lang w:val="es-ES"/>
            </w:rPr>
            <w:t>Vínculos del Mecanismo de Coordinación de la OMM con las iniciativas y los</w:t>
          </w:r>
          <w:r w:rsidR="00090B90">
            <w:rPr>
              <w:rFonts w:eastAsia="Times New Roman" w:cs="Times New Roman"/>
              <w:noProof/>
              <w:lang w:val="es-ES"/>
            </w:rPr>
            <w:br/>
          </w:r>
          <w:r w:rsidR="00090B90" w:rsidRPr="00090B90">
            <w:rPr>
              <w:rFonts w:eastAsia="Times New Roman" w:cs="Times New Roman"/>
              <w:noProof/>
              <w:lang w:val="es-ES"/>
            </w:rPr>
            <w:t xml:space="preserve">órganos integrantes de la OMM y otras iniciativas de las Naciones Unidas y de los </w:t>
          </w:r>
          <w:r w:rsidR="00090B90">
            <w:rPr>
              <w:rFonts w:eastAsia="Times New Roman" w:cs="Times New Roman"/>
              <w:noProof/>
              <w:lang w:val="es-ES"/>
            </w:rPr>
            <w:br/>
          </w:r>
          <w:r w:rsidR="00090B90" w:rsidRPr="00090B90">
            <w:rPr>
              <w:rFonts w:eastAsia="Times New Roman" w:cs="Times New Roman"/>
              <w:noProof/>
              <w:lang w:val="es-ES"/>
            </w:rPr>
            <w:t>organismos humanitarios</w:t>
          </w:r>
          <w:r w:rsidR="00090B90" w:rsidRPr="00502EF4">
            <w:rPr>
              <w:rFonts w:eastAsia="Times New Roman" w:cs="Times New Roman"/>
              <w:noProof/>
              <w:lang w:val="es-ES"/>
            </w:rPr>
            <w:t xml:space="preserve"> </w:t>
          </w:r>
          <w:r w:rsidRPr="00502EF4">
            <w:rPr>
              <w:rFonts w:eastAsia="Times New Roman" w:cs="Times New Roman"/>
              <w:noProof/>
              <w:webHidden/>
              <w:lang w:val="es-ES"/>
            </w:rPr>
            <w:tab/>
          </w:r>
          <w:r w:rsidR="001101E2">
            <w:rPr>
              <w:rFonts w:eastAsia="Times New Roman" w:cs="Times New Roman"/>
              <w:noProof/>
              <w:webHidden/>
              <w:lang w:val="es-ES"/>
            </w:rPr>
            <w:t>39</w:t>
          </w:r>
        </w:p>
        <w:p w14:paraId="6719F493" w14:textId="64790959" w:rsidR="00AD6B88" w:rsidRPr="00502EF4" w:rsidRDefault="00AD6B88" w:rsidP="00AD6B88">
          <w:pPr>
            <w:tabs>
              <w:tab w:val="clear" w:pos="1134"/>
              <w:tab w:val="right" w:leader="dot" w:pos="9498"/>
            </w:tabs>
            <w:spacing w:after="100" w:line="259" w:lineRule="auto"/>
            <w:jc w:val="left"/>
            <w:rPr>
              <w:rFonts w:eastAsia="DengXian"/>
              <w:noProof/>
              <w:lang w:val="es-ES" w:eastAsia="en-GB"/>
            </w:rPr>
          </w:pPr>
          <w:r w:rsidRPr="00502EF4">
            <w:rPr>
              <w:rFonts w:eastAsia="Times New Roman" w:cs="Times New Roman"/>
              <w:noProof/>
              <w:lang w:val="es-ES"/>
            </w:rPr>
            <w:t>Anex</w:t>
          </w:r>
          <w:r w:rsidR="00090B90">
            <w:rPr>
              <w:rFonts w:eastAsia="Times New Roman" w:cs="Times New Roman"/>
              <w:noProof/>
              <w:lang w:val="es-ES"/>
            </w:rPr>
            <w:t>o</w:t>
          </w:r>
          <w:r w:rsidRPr="00502EF4">
            <w:rPr>
              <w:rFonts w:eastAsia="Times New Roman" w:cs="Times New Roman"/>
              <w:noProof/>
              <w:lang w:val="es-ES"/>
            </w:rPr>
            <w:t xml:space="preserve"> 6 – Prop</w:t>
          </w:r>
          <w:r w:rsidR="00765B29">
            <w:rPr>
              <w:rFonts w:eastAsia="Times New Roman" w:cs="Times New Roman"/>
              <w:noProof/>
              <w:lang w:val="es-ES"/>
            </w:rPr>
            <w:t xml:space="preserve">uesta de indicadores iniciales de supervisión y presentación de informes </w:t>
          </w:r>
          <w:r w:rsidR="008E4623">
            <w:rPr>
              <w:rFonts w:eastAsia="Times New Roman" w:cs="Times New Roman"/>
              <w:noProof/>
              <w:lang w:val="es-ES"/>
            </w:rPr>
            <w:br/>
          </w:r>
          <w:r w:rsidR="00765B29">
            <w:rPr>
              <w:rFonts w:eastAsia="Times New Roman" w:cs="Times New Roman"/>
              <w:noProof/>
              <w:lang w:val="es-ES"/>
            </w:rPr>
            <w:t xml:space="preserve">del Mecanismo de Coordinación de la </w:t>
          </w:r>
          <w:r w:rsidR="0064110F">
            <w:rPr>
              <w:rFonts w:eastAsia="Times New Roman" w:cs="Times New Roman"/>
              <w:noProof/>
              <w:lang w:val="es-ES"/>
            </w:rPr>
            <w:t>OMM</w:t>
          </w:r>
          <w:r w:rsidRPr="00502EF4">
            <w:rPr>
              <w:rFonts w:eastAsia="Times New Roman" w:cs="Times New Roman"/>
              <w:noProof/>
              <w:webHidden/>
              <w:lang w:val="es-ES"/>
            </w:rPr>
            <w:tab/>
          </w:r>
          <w:r w:rsidR="003B7303">
            <w:rPr>
              <w:rFonts w:eastAsia="Times New Roman" w:cs="Times New Roman"/>
              <w:noProof/>
              <w:webHidden/>
              <w:lang w:val="es-ES"/>
            </w:rPr>
            <w:t>4</w:t>
          </w:r>
          <w:r w:rsidR="001101E2">
            <w:rPr>
              <w:rFonts w:eastAsia="Times New Roman" w:cs="Times New Roman"/>
              <w:noProof/>
              <w:webHidden/>
              <w:lang w:val="es-ES"/>
            </w:rPr>
            <w:t>1</w:t>
          </w:r>
        </w:p>
        <w:p w14:paraId="69C888E9" w14:textId="62D71145" w:rsidR="00AD6B88" w:rsidRPr="00502EF4" w:rsidRDefault="00AD6B88" w:rsidP="00AD6B88">
          <w:pPr>
            <w:tabs>
              <w:tab w:val="clear" w:pos="1134"/>
              <w:tab w:val="right" w:leader="dot" w:pos="9498"/>
            </w:tabs>
            <w:spacing w:after="100" w:line="259" w:lineRule="auto"/>
            <w:jc w:val="left"/>
            <w:rPr>
              <w:rFonts w:eastAsia="DengXian"/>
              <w:noProof/>
              <w:lang w:val="es-ES" w:eastAsia="en-GB"/>
            </w:rPr>
          </w:pPr>
          <w:r w:rsidRPr="00502EF4">
            <w:rPr>
              <w:rFonts w:eastAsia="Times New Roman" w:cs="Times New Roman"/>
              <w:noProof/>
              <w:lang w:val="es-ES"/>
            </w:rPr>
            <w:t>Anex</w:t>
          </w:r>
          <w:r w:rsidR="00090B90">
            <w:rPr>
              <w:rFonts w:eastAsia="Times New Roman" w:cs="Times New Roman"/>
              <w:noProof/>
              <w:lang w:val="es-ES"/>
            </w:rPr>
            <w:t>o</w:t>
          </w:r>
          <w:r w:rsidRPr="00502EF4">
            <w:rPr>
              <w:rFonts w:eastAsia="Times New Roman" w:cs="Times New Roman"/>
              <w:noProof/>
              <w:lang w:val="es-ES"/>
            </w:rPr>
            <w:t xml:space="preserve"> 7 – Ri</w:t>
          </w:r>
          <w:r w:rsidR="00765B29">
            <w:rPr>
              <w:rFonts w:eastAsia="Times New Roman" w:cs="Times New Roman"/>
              <w:noProof/>
              <w:lang w:val="es-ES"/>
            </w:rPr>
            <w:t>esgos y mitigación</w:t>
          </w:r>
          <w:r w:rsidRPr="00502EF4">
            <w:rPr>
              <w:rFonts w:eastAsia="Times New Roman" w:cs="Times New Roman"/>
              <w:noProof/>
              <w:webHidden/>
              <w:lang w:val="es-ES"/>
            </w:rPr>
            <w:tab/>
          </w:r>
          <w:r w:rsidR="003B7303">
            <w:rPr>
              <w:rFonts w:eastAsia="Times New Roman" w:cs="Times New Roman"/>
              <w:noProof/>
              <w:webHidden/>
              <w:lang w:val="es-ES"/>
            </w:rPr>
            <w:t>4</w:t>
          </w:r>
          <w:r w:rsidR="001101E2">
            <w:rPr>
              <w:rFonts w:eastAsia="Times New Roman" w:cs="Times New Roman"/>
              <w:noProof/>
              <w:webHidden/>
              <w:lang w:val="es-ES"/>
            </w:rPr>
            <w:t>3</w:t>
          </w:r>
        </w:p>
        <w:p w14:paraId="4D3946DC" w14:textId="1E9B2E31" w:rsidR="00AD6B88" w:rsidRPr="00502EF4" w:rsidRDefault="002C42A1" w:rsidP="00AD6B88">
          <w:pPr>
            <w:tabs>
              <w:tab w:val="clear" w:pos="1134"/>
              <w:tab w:val="right" w:leader="dot" w:pos="9498"/>
            </w:tabs>
            <w:spacing w:after="100" w:line="259" w:lineRule="auto"/>
            <w:jc w:val="left"/>
            <w:rPr>
              <w:rFonts w:eastAsia="Times New Roman" w:cs="Times New Roman"/>
              <w:b/>
              <w:bCs/>
              <w:lang w:val="es-ES"/>
            </w:rPr>
          </w:pPr>
        </w:p>
      </w:sdtContent>
    </w:sdt>
    <w:p w14:paraId="6AE59FBF" w14:textId="77777777" w:rsidR="00AD6B88" w:rsidRPr="00502EF4" w:rsidRDefault="00AD6B88" w:rsidP="00AD6B88">
      <w:pPr>
        <w:pStyle w:val="Heading1"/>
        <w:jc w:val="left"/>
        <w:rPr>
          <w:sz w:val="22"/>
          <w:szCs w:val="22"/>
          <w:lang w:val="es-ES"/>
        </w:rPr>
      </w:pPr>
      <w:bookmarkStart w:id="49" w:name="_Toc112754303"/>
      <w:r w:rsidRPr="00502EF4">
        <w:rPr>
          <w:lang w:val="es-ES"/>
        </w:rPr>
        <w:lastRenderedPageBreak/>
        <w:t xml:space="preserve">Siglas y abreviaturas </w:t>
      </w:r>
      <w:bookmarkEnd w:id="49"/>
    </w:p>
    <w:p w14:paraId="062E4166" w14:textId="77777777" w:rsidR="00AD6B88" w:rsidRPr="00502EF4" w:rsidRDefault="00AD6B88" w:rsidP="00AD6B88">
      <w:pPr>
        <w:pStyle w:val="WMOBodyText"/>
        <w:rPr>
          <w:lang w:val="es-ES"/>
        </w:rPr>
      </w:pPr>
    </w:p>
    <w:p w14:paraId="33360F91" w14:textId="5165B5C0" w:rsidR="00E66535" w:rsidRPr="002C55BA" w:rsidRDefault="00E66535" w:rsidP="00AD6B88">
      <w:pPr>
        <w:tabs>
          <w:tab w:val="clear" w:pos="1134"/>
        </w:tabs>
        <w:spacing w:before="40" w:after="40"/>
        <w:ind w:left="1418" w:hanging="1418"/>
        <w:jc w:val="left"/>
        <w:rPr>
          <w:lang w:val="es-ES"/>
        </w:rPr>
      </w:pPr>
      <w:r w:rsidRPr="002C55BA">
        <w:rPr>
          <w:lang w:val="es-ES"/>
        </w:rPr>
        <w:t>ACNUR</w:t>
      </w:r>
      <w:r w:rsidRPr="002C55BA">
        <w:rPr>
          <w:lang w:val="es-ES"/>
        </w:rPr>
        <w:tab/>
        <w:t>Oficina del Alto Comisionado de las Naciones Unidas para los Refugiados</w:t>
      </w:r>
    </w:p>
    <w:p w14:paraId="46B9491D" w14:textId="77777777" w:rsidR="00E66535" w:rsidRPr="002C55BA" w:rsidRDefault="00E66535" w:rsidP="00E66535">
      <w:pPr>
        <w:tabs>
          <w:tab w:val="clear" w:pos="1134"/>
        </w:tabs>
        <w:spacing w:before="40" w:after="40"/>
        <w:ind w:left="1418" w:hanging="1418"/>
        <w:jc w:val="left"/>
        <w:rPr>
          <w:lang w:val="es-ES"/>
        </w:rPr>
      </w:pPr>
      <w:r w:rsidRPr="002C55BA">
        <w:rPr>
          <w:lang w:val="es-ES"/>
        </w:rPr>
        <w:t xml:space="preserve">CCONU </w:t>
      </w:r>
      <w:r w:rsidRPr="002C55BA">
        <w:rPr>
          <w:lang w:val="es-ES"/>
        </w:rPr>
        <w:tab/>
        <w:t>Centro de Crisis y Operaciones de las Naciones Unidas (en Nueva York)</w:t>
      </w:r>
    </w:p>
    <w:p w14:paraId="468D5667" w14:textId="77777777" w:rsidR="00E66535" w:rsidRPr="002C55BA" w:rsidRDefault="00E66535" w:rsidP="00E66535">
      <w:pPr>
        <w:tabs>
          <w:tab w:val="clear" w:pos="1134"/>
        </w:tabs>
        <w:spacing w:before="40" w:after="40"/>
        <w:ind w:left="1418" w:hanging="1418"/>
        <w:jc w:val="left"/>
        <w:rPr>
          <w:lang w:val="es-ES"/>
        </w:rPr>
      </w:pPr>
      <w:r w:rsidRPr="002C55BA">
        <w:rPr>
          <w:lang w:val="es-ES"/>
        </w:rPr>
        <w:t xml:space="preserve">CMRE </w:t>
      </w:r>
      <w:r w:rsidRPr="002C55BA">
        <w:rPr>
          <w:lang w:val="es-ES"/>
        </w:rPr>
        <w:tab/>
        <w:t>Centro Meteorológico Regional Especializado</w:t>
      </w:r>
    </w:p>
    <w:p w14:paraId="6BA4E074" w14:textId="6A7B0D84" w:rsidR="00E66535" w:rsidRPr="002C55BA" w:rsidRDefault="00E66535" w:rsidP="00E66535">
      <w:pPr>
        <w:tabs>
          <w:tab w:val="clear" w:pos="1134"/>
        </w:tabs>
        <w:spacing w:before="40" w:after="40"/>
        <w:ind w:left="1418" w:hanging="1418"/>
        <w:jc w:val="left"/>
        <w:rPr>
          <w:lang w:val="es-ES"/>
        </w:rPr>
      </w:pPr>
      <w:r w:rsidRPr="002C55BA">
        <w:rPr>
          <w:lang w:val="es-ES"/>
        </w:rPr>
        <w:t xml:space="preserve">CRC </w:t>
      </w:r>
      <w:r w:rsidRPr="002C55BA">
        <w:rPr>
          <w:lang w:val="es-ES"/>
        </w:rPr>
        <w:tab/>
        <w:t>Centro Regional sobre el Clima</w:t>
      </w:r>
    </w:p>
    <w:p w14:paraId="378FA5D2" w14:textId="2137903B" w:rsidR="00AD6B88" w:rsidRPr="002C55BA" w:rsidRDefault="00AD6B88" w:rsidP="00AD6B88">
      <w:pPr>
        <w:tabs>
          <w:tab w:val="clear" w:pos="1134"/>
        </w:tabs>
        <w:spacing w:before="40" w:after="40"/>
        <w:ind w:left="1418" w:hanging="1418"/>
        <w:jc w:val="left"/>
        <w:rPr>
          <w:lang w:val="es-ES"/>
        </w:rPr>
      </w:pPr>
      <w:r w:rsidRPr="002C55BA">
        <w:rPr>
          <w:lang w:val="es-ES"/>
        </w:rPr>
        <w:t xml:space="preserve">ECI </w:t>
      </w:r>
      <w:r w:rsidRPr="002C55BA">
        <w:rPr>
          <w:lang w:val="es-ES"/>
        </w:rPr>
        <w:tab/>
        <w:t>Equipo de Coordinación e Información</w:t>
      </w:r>
    </w:p>
    <w:p w14:paraId="7D518496" w14:textId="77777777" w:rsidR="00E66535" w:rsidRPr="002C55BA" w:rsidRDefault="00E66535" w:rsidP="00E66535">
      <w:pPr>
        <w:tabs>
          <w:tab w:val="clear" w:pos="1134"/>
        </w:tabs>
        <w:spacing w:before="40" w:after="40"/>
        <w:ind w:left="1418" w:hanging="1418"/>
        <w:jc w:val="left"/>
        <w:rPr>
          <w:lang w:val="es-ES"/>
        </w:rPr>
      </w:pPr>
      <w:r w:rsidRPr="002C55BA">
        <w:rPr>
          <w:lang w:val="es-ES"/>
        </w:rPr>
        <w:t xml:space="preserve">FREPC </w:t>
      </w:r>
      <w:r w:rsidRPr="002C55BA">
        <w:rPr>
          <w:lang w:val="es-ES"/>
        </w:rPr>
        <w:tab/>
        <w:t>Foro Regional sobre la Evolución Probable del Clima</w:t>
      </w:r>
    </w:p>
    <w:p w14:paraId="17C50B5C" w14:textId="56BC6E5B" w:rsidR="00E66535" w:rsidRPr="002C55BA" w:rsidRDefault="00E66535" w:rsidP="00E66535">
      <w:pPr>
        <w:tabs>
          <w:tab w:val="clear" w:pos="1134"/>
        </w:tabs>
        <w:spacing w:before="40" w:after="40"/>
        <w:ind w:left="1418" w:hanging="1418"/>
        <w:jc w:val="left"/>
        <w:rPr>
          <w:lang w:val="es-ES"/>
        </w:rPr>
      </w:pPr>
      <w:r w:rsidRPr="002C55BA">
        <w:rPr>
          <w:lang w:val="es-ES"/>
        </w:rPr>
        <w:t xml:space="preserve">GDPFS </w:t>
      </w:r>
      <w:r w:rsidRPr="002C55BA">
        <w:rPr>
          <w:lang w:val="es-ES"/>
        </w:rPr>
        <w:tab/>
        <w:t>Sistema Mundial de Proceso de Datos y de Predicción</w:t>
      </w:r>
    </w:p>
    <w:p w14:paraId="538156B9" w14:textId="74BD286E" w:rsidR="00AD6B88" w:rsidRPr="002C55BA" w:rsidRDefault="00AD6B88" w:rsidP="00AD6B88">
      <w:pPr>
        <w:tabs>
          <w:tab w:val="clear" w:pos="1134"/>
        </w:tabs>
        <w:spacing w:before="40" w:after="40"/>
        <w:ind w:left="1418" w:hanging="1418"/>
        <w:jc w:val="left"/>
        <w:rPr>
          <w:lang w:val="es-ES"/>
        </w:rPr>
      </w:pPr>
      <w:r w:rsidRPr="002C55BA">
        <w:rPr>
          <w:lang w:val="es-ES"/>
        </w:rPr>
        <w:t xml:space="preserve">GMAS </w:t>
      </w:r>
      <w:r w:rsidRPr="002C55BA">
        <w:rPr>
          <w:lang w:val="es-ES"/>
        </w:rPr>
        <w:tab/>
        <w:t>Sistema Mundial de Alerta de Peligros Múltiples</w:t>
      </w:r>
    </w:p>
    <w:p w14:paraId="1670DF35" w14:textId="032FC242" w:rsidR="00E66535" w:rsidRPr="002C55BA" w:rsidRDefault="00AD6B88" w:rsidP="00E66535">
      <w:pPr>
        <w:tabs>
          <w:tab w:val="clear" w:pos="1134"/>
        </w:tabs>
        <w:spacing w:before="40" w:after="40"/>
        <w:ind w:left="1418" w:hanging="1418"/>
        <w:jc w:val="left"/>
        <w:rPr>
          <w:lang w:val="es-ES"/>
        </w:rPr>
      </w:pPr>
      <w:r w:rsidRPr="002C55BA">
        <w:rPr>
          <w:lang w:val="es-ES"/>
        </w:rPr>
        <w:t xml:space="preserve">GSCU </w:t>
      </w:r>
      <w:r w:rsidRPr="002C55BA">
        <w:rPr>
          <w:lang w:val="es-ES"/>
        </w:rPr>
        <w:tab/>
        <w:t>Boletín sobre el clima estacional mundial</w:t>
      </w:r>
    </w:p>
    <w:p w14:paraId="3760573F" w14:textId="15E26A0F" w:rsidR="00AD6B88" w:rsidRPr="002C55BA" w:rsidRDefault="00AD6B88" w:rsidP="00AD6B88">
      <w:pPr>
        <w:tabs>
          <w:tab w:val="clear" w:pos="1134"/>
        </w:tabs>
        <w:spacing w:before="40" w:after="40"/>
        <w:ind w:left="1418" w:hanging="1418"/>
        <w:jc w:val="left"/>
        <w:rPr>
          <w:lang w:val="es-ES"/>
        </w:rPr>
      </w:pPr>
      <w:r w:rsidRPr="002C55BA">
        <w:rPr>
          <w:lang w:val="es-ES"/>
        </w:rPr>
        <w:t xml:space="preserve">IASC </w:t>
      </w:r>
      <w:r w:rsidRPr="002C55BA">
        <w:rPr>
          <w:lang w:val="es-ES"/>
        </w:rPr>
        <w:tab/>
        <w:t>Comité Permanente entre Organismos de las Naciones Unidas: principal foro de coordinación y respuesta humanitaria</w:t>
      </w:r>
      <w:r w:rsidR="004E5FC0" w:rsidRPr="002C55BA">
        <w:rPr>
          <w:lang w:val="es-ES"/>
        </w:rPr>
        <w:t>s</w:t>
      </w:r>
      <w:r w:rsidRPr="002C55BA">
        <w:rPr>
          <w:lang w:val="es-ES"/>
        </w:rPr>
        <w:t xml:space="preserve"> de las Naciones Unidas</w:t>
      </w:r>
    </w:p>
    <w:p w14:paraId="7174C449" w14:textId="77777777" w:rsidR="00E66535" w:rsidRPr="002C55BA" w:rsidRDefault="00E66535" w:rsidP="00E66535">
      <w:pPr>
        <w:tabs>
          <w:tab w:val="clear" w:pos="1134"/>
        </w:tabs>
        <w:spacing w:before="40" w:after="40"/>
        <w:ind w:left="1418" w:hanging="1418"/>
        <w:jc w:val="left"/>
        <w:rPr>
          <w:lang w:val="es-ES"/>
        </w:rPr>
      </w:pPr>
      <w:r w:rsidRPr="002C55BA">
        <w:rPr>
          <w:lang w:val="es-ES"/>
        </w:rPr>
        <w:t xml:space="preserve">IFRC </w:t>
      </w:r>
      <w:r w:rsidRPr="002C55BA">
        <w:rPr>
          <w:lang w:val="es-ES"/>
        </w:rPr>
        <w:tab/>
        <w:t xml:space="preserve">Federación Internacional de Sociedades de la Cruz Roja y de la </w:t>
      </w:r>
      <w:proofErr w:type="gramStart"/>
      <w:r w:rsidRPr="002C55BA">
        <w:rPr>
          <w:lang w:val="es-ES"/>
        </w:rPr>
        <w:t>Media Luna</w:t>
      </w:r>
      <w:proofErr w:type="gramEnd"/>
      <w:r w:rsidRPr="002C55BA">
        <w:rPr>
          <w:lang w:val="es-ES"/>
        </w:rPr>
        <w:t xml:space="preserve"> Roja</w:t>
      </w:r>
    </w:p>
    <w:p w14:paraId="031F3E83" w14:textId="77777777" w:rsidR="00E66535" w:rsidRPr="002C55BA" w:rsidRDefault="00E66535" w:rsidP="00E66535">
      <w:pPr>
        <w:tabs>
          <w:tab w:val="clear" w:pos="1134"/>
        </w:tabs>
        <w:spacing w:before="40" w:after="40"/>
        <w:ind w:left="1418" w:hanging="1418"/>
        <w:jc w:val="left"/>
        <w:rPr>
          <w:lang w:val="es-ES"/>
        </w:rPr>
      </w:pPr>
      <w:r w:rsidRPr="002C55BA">
        <w:rPr>
          <w:lang w:val="es-ES"/>
        </w:rPr>
        <w:t xml:space="preserve">INFCOM </w:t>
      </w:r>
      <w:r w:rsidRPr="002C55BA">
        <w:rPr>
          <w:lang w:val="es-ES"/>
        </w:rPr>
        <w:tab/>
        <w:t>Comisión de Observaciones, Infraestructura y Sistemas de Información</w:t>
      </w:r>
    </w:p>
    <w:p w14:paraId="428A9FDC" w14:textId="5A3C14D3" w:rsidR="00AD6B88" w:rsidRPr="002C55BA" w:rsidRDefault="00AD6B88" w:rsidP="00AD6B88">
      <w:pPr>
        <w:tabs>
          <w:tab w:val="clear" w:pos="1134"/>
        </w:tabs>
        <w:spacing w:before="40" w:after="40" w:line="257" w:lineRule="auto"/>
        <w:ind w:left="1418" w:hanging="1418"/>
        <w:jc w:val="left"/>
        <w:rPr>
          <w:lang w:val="es-ES"/>
        </w:rPr>
      </w:pPr>
      <w:r w:rsidRPr="002C55BA">
        <w:rPr>
          <w:lang w:val="es-ES"/>
        </w:rPr>
        <w:t xml:space="preserve">MMSC </w:t>
      </w:r>
      <w:r w:rsidRPr="002C55BA">
        <w:rPr>
          <w:lang w:val="es-ES"/>
        </w:rPr>
        <w:tab/>
        <w:t xml:space="preserve">Marco Mundial para los Servicios Climáticos </w:t>
      </w:r>
    </w:p>
    <w:p w14:paraId="034DADEC" w14:textId="77777777" w:rsidR="002C55BA" w:rsidRPr="002C55BA" w:rsidRDefault="002C55BA" w:rsidP="002C55BA">
      <w:pPr>
        <w:tabs>
          <w:tab w:val="clear" w:pos="1134"/>
        </w:tabs>
        <w:spacing w:before="40" w:after="40"/>
        <w:ind w:left="1418" w:hanging="1418"/>
        <w:jc w:val="left"/>
        <w:rPr>
          <w:lang w:val="es-ES"/>
        </w:rPr>
      </w:pPr>
      <w:r w:rsidRPr="002C55BA">
        <w:rPr>
          <w:lang w:val="es-ES"/>
        </w:rPr>
        <w:t xml:space="preserve">OCHA </w:t>
      </w:r>
      <w:r w:rsidRPr="002C55BA">
        <w:rPr>
          <w:lang w:val="es-ES"/>
        </w:rPr>
        <w:tab/>
        <w:t xml:space="preserve">Oficina de Coordinación de Asuntos Humanitarios de las Naciones Unidas </w:t>
      </w:r>
    </w:p>
    <w:p w14:paraId="37A33662" w14:textId="7FD46A1C" w:rsidR="002C55BA" w:rsidRPr="002C55BA" w:rsidRDefault="002C55BA" w:rsidP="002C55BA">
      <w:pPr>
        <w:tabs>
          <w:tab w:val="clear" w:pos="1134"/>
        </w:tabs>
        <w:spacing w:before="40" w:after="40"/>
        <w:ind w:left="1418" w:hanging="1418"/>
        <w:jc w:val="left"/>
        <w:rPr>
          <w:lang w:val="es-ES"/>
        </w:rPr>
      </w:pPr>
      <w:r w:rsidRPr="002C55BA">
        <w:rPr>
          <w:lang w:val="es-ES"/>
        </w:rPr>
        <w:t xml:space="preserve">OMM </w:t>
      </w:r>
      <w:r w:rsidRPr="002C55BA">
        <w:rPr>
          <w:lang w:val="es-ES"/>
        </w:rPr>
        <w:tab/>
        <w:t>Organización Meteorológica Mundial</w:t>
      </w:r>
    </w:p>
    <w:p w14:paraId="3C14C170" w14:textId="4250FA68" w:rsidR="002C55BA" w:rsidRPr="002C55BA" w:rsidRDefault="002C55BA" w:rsidP="002C55BA">
      <w:pPr>
        <w:tabs>
          <w:tab w:val="clear" w:pos="1134"/>
        </w:tabs>
        <w:spacing w:before="40" w:after="40"/>
        <w:ind w:left="1418" w:hanging="1418"/>
        <w:jc w:val="left"/>
        <w:rPr>
          <w:lang w:val="es-ES"/>
        </w:rPr>
      </w:pPr>
      <w:r w:rsidRPr="002C55BA">
        <w:rPr>
          <w:lang w:val="es-ES"/>
        </w:rPr>
        <w:t xml:space="preserve">PMA </w:t>
      </w:r>
      <w:r w:rsidRPr="002C55BA">
        <w:rPr>
          <w:lang w:val="es-ES"/>
        </w:rPr>
        <w:tab/>
        <w:t>Programa Mundial de Alimentos</w:t>
      </w:r>
    </w:p>
    <w:p w14:paraId="248F73C8" w14:textId="495424CE" w:rsidR="00AD6B88" w:rsidRPr="002C55BA" w:rsidRDefault="00AD6B88" w:rsidP="00AD6B88">
      <w:pPr>
        <w:tabs>
          <w:tab w:val="clear" w:pos="1134"/>
        </w:tabs>
        <w:spacing w:before="40" w:after="40"/>
        <w:ind w:left="1418" w:hanging="1418"/>
        <w:jc w:val="left"/>
        <w:rPr>
          <w:lang w:val="es-ES"/>
        </w:rPr>
      </w:pPr>
      <w:r w:rsidRPr="002C55BA">
        <w:rPr>
          <w:lang w:val="es-ES"/>
        </w:rPr>
        <w:t xml:space="preserve">SMHN </w:t>
      </w:r>
      <w:r w:rsidRPr="002C55BA">
        <w:rPr>
          <w:lang w:val="es-ES"/>
        </w:rPr>
        <w:tab/>
        <w:t xml:space="preserve">Servicios Meteorológicos e Hidrológicos Nacionales  </w:t>
      </w:r>
    </w:p>
    <w:p w14:paraId="1C8E99F1" w14:textId="77777777" w:rsidR="00AD6B88" w:rsidRPr="002C55BA" w:rsidRDefault="00AD6B88" w:rsidP="00AD6B88">
      <w:pPr>
        <w:tabs>
          <w:tab w:val="clear" w:pos="1134"/>
        </w:tabs>
        <w:spacing w:before="40" w:after="40"/>
        <w:ind w:left="1418" w:hanging="1418"/>
        <w:jc w:val="left"/>
        <w:rPr>
          <w:lang w:val="es-ES"/>
        </w:rPr>
      </w:pPr>
      <w:r w:rsidRPr="002C55BA">
        <w:rPr>
          <w:lang w:val="es-ES"/>
        </w:rPr>
        <w:t>SERCOM</w:t>
      </w:r>
      <w:r w:rsidRPr="002C55BA">
        <w:rPr>
          <w:lang w:val="es-ES"/>
        </w:rPr>
        <w:tab/>
        <w:t>Comisión de Aplicaciones y Servicios Meteorológicos, Climáticos, Hidrológicos y Medioambientales Conexos</w:t>
      </w:r>
    </w:p>
    <w:p w14:paraId="25B466A1" w14:textId="592C0284" w:rsidR="00AD6B88" w:rsidRDefault="00AD6B88" w:rsidP="00AD6B88">
      <w:pPr>
        <w:tabs>
          <w:tab w:val="clear" w:pos="1134"/>
        </w:tabs>
        <w:spacing w:before="40" w:after="40"/>
        <w:ind w:left="1418" w:hanging="1418"/>
        <w:jc w:val="left"/>
        <w:rPr>
          <w:lang w:val="es-ES"/>
        </w:rPr>
      </w:pPr>
      <w:r w:rsidRPr="002C55BA">
        <w:rPr>
          <w:lang w:val="es-ES"/>
        </w:rPr>
        <w:t>SC-DRR</w:t>
      </w:r>
      <w:r w:rsidRPr="002C55BA">
        <w:rPr>
          <w:lang w:val="es-ES"/>
        </w:rPr>
        <w:tab/>
        <w:t>Comité Permanente de Reducción de Riesgos de Desastre y Servicios para el Público</w:t>
      </w:r>
    </w:p>
    <w:p w14:paraId="08696683" w14:textId="642CD1EE" w:rsidR="00C91593" w:rsidRPr="002C55BA" w:rsidRDefault="00C91593" w:rsidP="00AD6B88">
      <w:pPr>
        <w:tabs>
          <w:tab w:val="clear" w:pos="1134"/>
        </w:tabs>
        <w:spacing w:before="40" w:after="40"/>
        <w:ind w:left="1418" w:hanging="1418"/>
        <w:jc w:val="left"/>
        <w:rPr>
          <w:lang w:val="es-ES"/>
        </w:rPr>
      </w:pPr>
      <w:r>
        <w:rPr>
          <w:lang w:val="es-ES"/>
        </w:rPr>
        <w:t>UNDRR</w:t>
      </w:r>
      <w:r>
        <w:rPr>
          <w:lang w:val="es-ES"/>
        </w:rPr>
        <w:tab/>
      </w:r>
      <w:r w:rsidRPr="00C91593">
        <w:rPr>
          <w:lang w:val="es-ES"/>
        </w:rPr>
        <w:t>Oficina de las Naciones Unidas para la Reducción del Riesgo de Desastres</w:t>
      </w:r>
    </w:p>
    <w:p w14:paraId="14D1EB2F" w14:textId="77777777" w:rsidR="00AD6B88" w:rsidRPr="00502EF4" w:rsidRDefault="00AD6B88" w:rsidP="00AD6B88">
      <w:pPr>
        <w:tabs>
          <w:tab w:val="clear" w:pos="1134"/>
        </w:tabs>
        <w:spacing w:before="40" w:after="40"/>
        <w:ind w:left="1418" w:hanging="1418"/>
        <w:jc w:val="left"/>
        <w:rPr>
          <w:lang w:val="es-ES"/>
        </w:rPr>
      </w:pPr>
      <w:r w:rsidRPr="002C55BA">
        <w:rPr>
          <w:lang w:val="es-ES"/>
        </w:rPr>
        <w:t xml:space="preserve">UNITAR </w:t>
      </w:r>
      <w:r w:rsidRPr="002C55BA">
        <w:rPr>
          <w:lang w:val="es-ES"/>
        </w:rPr>
        <w:tab/>
        <w:t>Instituto de las Naciones Unidas para Formación Profesional e Investigaciones</w:t>
      </w:r>
    </w:p>
    <w:p w14:paraId="4933B1E6" w14:textId="77777777" w:rsidR="00AD6B88" w:rsidRPr="00502EF4" w:rsidRDefault="00AD6B88" w:rsidP="00AD6B88">
      <w:pPr>
        <w:tabs>
          <w:tab w:val="clear" w:pos="1134"/>
        </w:tabs>
        <w:jc w:val="left"/>
        <w:rPr>
          <w:lang w:val="es-ES"/>
        </w:rPr>
      </w:pPr>
      <w:r w:rsidRPr="00502EF4">
        <w:rPr>
          <w:lang w:val="es-ES"/>
        </w:rPr>
        <w:br w:type="page"/>
      </w:r>
    </w:p>
    <w:p w14:paraId="5F3C90E8" w14:textId="77777777" w:rsidR="00AD6B88" w:rsidRPr="00FE603A" w:rsidRDefault="00AD6B88" w:rsidP="00AD6B88">
      <w:pPr>
        <w:keepNext/>
        <w:keepLines/>
        <w:tabs>
          <w:tab w:val="clear" w:pos="1134"/>
        </w:tabs>
        <w:spacing w:before="240" w:line="259" w:lineRule="auto"/>
        <w:jc w:val="left"/>
        <w:outlineLvl w:val="0"/>
        <w:rPr>
          <w:rFonts w:eastAsia="DengXian Light" w:cs="Times New Roman"/>
          <w:b/>
          <w:bCs/>
          <w:color w:val="1F3864"/>
          <w:sz w:val="22"/>
          <w:szCs w:val="22"/>
          <w:lang w:val="es-ES"/>
        </w:rPr>
      </w:pPr>
      <w:bookmarkStart w:id="50" w:name="_Toc112754304"/>
      <w:r w:rsidRPr="00FE603A">
        <w:rPr>
          <w:rFonts w:eastAsia="DengXian Light" w:cs="Times New Roman"/>
          <w:b/>
          <w:bCs/>
          <w:color w:val="1F3864"/>
          <w:sz w:val="22"/>
          <w:szCs w:val="22"/>
          <w:lang w:val="es-ES"/>
        </w:rPr>
        <w:lastRenderedPageBreak/>
        <w:t>Preámbulo</w:t>
      </w:r>
      <w:bookmarkEnd w:id="50"/>
    </w:p>
    <w:p w14:paraId="318FF1A5" w14:textId="0619C0EF" w:rsidR="00AD6B88" w:rsidRPr="00767BC0" w:rsidRDefault="00EF1F21" w:rsidP="00AD6B88">
      <w:pPr>
        <w:tabs>
          <w:tab w:val="clear" w:pos="1134"/>
        </w:tabs>
        <w:spacing w:before="240" w:after="240"/>
        <w:jc w:val="left"/>
        <w:rPr>
          <w:rFonts w:eastAsia="Times New Roman"/>
          <w:lang w:val="es-ES"/>
        </w:rPr>
      </w:pPr>
      <w:r w:rsidRPr="00502EF4">
        <w:rPr>
          <w:lang w:val="es-ES"/>
        </w:rPr>
        <w:t>Desde hace muchos</w:t>
      </w:r>
      <w:r w:rsidR="00AD6B88" w:rsidRPr="00502EF4">
        <w:rPr>
          <w:lang w:val="es-ES"/>
        </w:rPr>
        <w:t xml:space="preserve"> años, los Servicios Meteorológicos e Hidrológicos Nacionales (SMHN) de la</w:t>
      </w:r>
      <w:r w:rsidR="00FE603A">
        <w:rPr>
          <w:lang w:val="es-ES"/>
        </w:rPr>
        <w:t xml:space="preserve"> Organización Meteorológica Mundial</w:t>
      </w:r>
      <w:r w:rsidR="00AD6B88" w:rsidRPr="00502EF4">
        <w:rPr>
          <w:lang w:val="es-ES"/>
        </w:rPr>
        <w:t xml:space="preserve"> </w:t>
      </w:r>
      <w:r w:rsidR="00FE603A">
        <w:rPr>
          <w:lang w:val="es-ES"/>
        </w:rPr>
        <w:t>(</w:t>
      </w:r>
      <w:r w:rsidR="00AD6B88" w:rsidRPr="00502EF4">
        <w:rPr>
          <w:lang w:val="es-ES"/>
        </w:rPr>
        <w:t>OMM</w:t>
      </w:r>
      <w:r w:rsidR="00FE603A">
        <w:rPr>
          <w:lang w:val="es-ES"/>
        </w:rPr>
        <w:t>)</w:t>
      </w:r>
      <w:r w:rsidR="00AD6B88" w:rsidRPr="00502EF4">
        <w:rPr>
          <w:lang w:val="es-ES"/>
        </w:rPr>
        <w:t xml:space="preserve"> apoya</w:t>
      </w:r>
      <w:r w:rsidRPr="00502EF4">
        <w:rPr>
          <w:lang w:val="es-ES"/>
        </w:rPr>
        <w:t>n</w:t>
      </w:r>
      <w:r w:rsidR="00AD6B88" w:rsidRPr="00502EF4">
        <w:rPr>
          <w:lang w:val="es-ES"/>
        </w:rPr>
        <w:t xml:space="preserve"> a </w:t>
      </w:r>
      <w:r w:rsidRPr="00502EF4">
        <w:rPr>
          <w:lang w:val="es-ES"/>
        </w:rPr>
        <w:t xml:space="preserve">los </w:t>
      </w:r>
      <w:r w:rsidRPr="00AE6826">
        <w:rPr>
          <w:lang w:val="es-ES"/>
        </w:rPr>
        <w:t>organismos</w:t>
      </w:r>
      <w:r w:rsidR="00AD6B88" w:rsidRPr="00AE6826">
        <w:rPr>
          <w:lang w:val="es-ES"/>
        </w:rPr>
        <w:t xml:space="preserve"> humanitari</w:t>
      </w:r>
      <w:r w:rsidRPr="00AE6826">
        <w:rPr>
          <w:lang w:val="es-ES"/>
        </w:rPr>
        <w:t>os</w:t>
      </w:r>
      <w:r w:rsidR="00AD6B88" w:rsidRPr="00AE6826">
        <w:rPr>
          <w:lang w:val="es-ES"/>
        </w:rPr>
        <w:t xml:space="preserve"> y a las Naciones Unidas en la planificación de acciones tempranas y en las respuestas a los fenómenos meteorológicos y climáticos extremos, por ejemplo, mediante la coordinación del Marco Mundial para los Servicios Climáticos (MMSC) para mejorar </w:t>
      </w:r>
      <w:r w:rsidRPr="00AE6826">
        <w:rPr>
          <w:lang w:val="es-ES"/>
        </w:rPr>
        <w:t>la</w:t>
      </w:r>
      <w:r w:rsidR="00AD6B88" w:rsidRPr="00AE6826">
        <w:rPr>
          <w:lang w:val="es-ES"/>
        </w:rPr>
        <w:t xml:space="preserve"> prestación</w:t>
      </w:r>
      <w:r w:rsidR="00AD6B88" w:rsidRPr="00502EF4">
        <w:rPr>
          <w:lang w:val="es-ES"/>
        </w:rPr>
        <w:t xml:space="preserve"> de </w:t>
      </w:r>
      <w:r w:rsidRPr="00502EF4">
        <w:rPr>
          <w:lang w:val="es-ES"/>
        </w:rPr>
        <w:t xml:space="preserve">estos </w:t>
      </w:r>
      <w:r w:rsidR="00AD6B88" w:rsidRPr="00502EF4">
        <w:rPr>
          <w:lang w:val="es-ES"/>
        </w:rPr>
        <w:t xml:space="preserve">servicios. Sin embargo, las necesidades están cambiando y el acceso a información hidrometeorológica oportuna y su integración en la gestión de las crisis humanitarias son cada vez más importantes. </w:t>
      </w:r>
      <w:r w:rsidR="00450047">
        <w:rPr>
          <w:lang w:val="es-ES"/>
        </w:rPr>
        <w:t xml:space="preserve">El </w:t>
      </w:r>
      <w:r w:rsidR="00450047" w:rsidRPr="00502EF4">
        <w:rPr>
          <w:lang w:val="es-ES"/>
        </w:rPr>
        <w:t xml:space="preserve">Secretario General de las </w:t>
      </w:r>
      <w:r w:rsidR="00450047" w:rsidRPr="00767BC0">
        <w:rPr>
          <w:lang w:val="es-ES"/>
        </w:rPr>
        <w:t>Naciones Unidas hizo aún mayor hincapié en esta cuestión en la</w:t>
      </w:r>
      <w:r w:rsidR="00AD6B88" w:rsidRPr="00767BC0">
        <w:rPr>
          <w:lang w:val="es-ES"/>
        </w:rPr>
        <w:t xml:space="preserve"> declaración </w:t>
      </w:r>
      <w:r w:rsidR="00450047" w:rsidRPr="00767BC0">
        <w:rPr>
          <w:lang w:val="es-ES"/>
        </w:rPr>
        <w:t xml:space="preserve">que formuló </w:t>
      </w:r>
      <w:r w:rsidR="00AD6B88" w:rsidRPr="00767BC0">
        <w:rPr>
          <w:lang w:val="es-ES"/>
        </w:rPr>
        <w:t>con motivo del Día Meteorológico Mundial de 2022 (lo cual fue refrendado posteriormente en la 75ª</w:t>
      </w:r>
      <w:r w:rsidR="00450047" w:rsidRPr="00767BC0">
        <w:rPr>
          <w:lang w:val="es-ES"/>
        </w:rPr>
        <w:t> </w:t>
      </w:r>
      <w:r w:rsidR="00AD6B88" w:rsidRPr="00767BC0">
        <w:rPr>
          <w:lang w:val="es-ES"/>
        </w:rPr>
        <w:t>reunión del Consejo Ejecutivo</w:t>
      </w:r>
      <w:r w:rsidR="00AD6B88" w:rsidRPr="00767BC0">
        <w:rPr>
          <w:rFonts w:eastAsia="Times New Roman"/>
          <w:vertAlign w:val="superscript"/>
          <w:lang w:val="es-ES"/>
        </w:rPr>
        <w:footnoteReference w:id="1"/>
      </w:r>
      <w:r w:rsidR="00A006AC" w:rsidRPr="00767BC0">
        <w:rPr>
          <w:lang w:val="es-ES"/>
        </w:rPr>
        <w:t>) al anunciar que la OMM lideraría una iniciativa para que todos los habitantes de la Tierra estén protegidos por sistemas de alerta temprana en los próximos cinco años</w:t>
      </w:r>
      <w:r w:rsidR="00AD6B88" w:rsidRPr="00767BC0">
        <w:rPr>
          <w:lang w:val="es-ES"/>
        </w:rPr>
        <w:t>.</w:t>
      </w:r>
    </w:p>
    <w:p w14:paraId="7A3606DA" w14:textId="6220A869" w:rsidR="00AD6B88" w:rsidRPr="00767BC0" w:rsidRDefault="00EF1F21" w:rsidP="00AD6B88">
      <w:pPr>
        <w:widowControl w:val="0"/>
        <w:tabs>
          <w:tab w:val="clear" w:pos="1134"/>
        </w:tabs>
        <w:spacing w:before="240" w:after="240"/>
        <w:jc w:val="left"/>
        <w:rPr>
          <w:rFonts w:eastAsia="Times New Roman" w:cs="Calibri"/>
          <w:lang w:val="es-ES"/>
        </w:rPr>
      </w:pPr>
      <w:r w:rsidRPr="00767BC0">
        <w:rPr>
          <w:lang w:val="es-ES"/>
        </w:rPr>
        <w:t>E</w:t>
      </w:r>
      <w:r w:rsidR="00AD6B88" w:rsidRPr="00767BC0">
        <w:rPr>
          <w:lang w:val="es-ES"/>
        </w:rPr>
        <w:t xml:space="preserve">n el Decimoctavo Congreso Meteorológico Mundial, </w:t>
      </w:r>
      <w:r w:rsidRPr="00767BC0">
        <w:rPr>
          <w:lang w:val="es-ES"/>
        </w:rPr>
        <w:t xml:space="preserve">celebrado en 2019, </w:t>
      </w:r>
      <w:r w:rsidR="00AD6B88" w:rsidRPr="00767BC0">
        <w:rPr>
          <w:lang w:val="es-ES"/>
        </w:rPr>
        <w:t>los Miembros de la OMM aprobaron la Resolución</w:t>
      </w:r>
      <w:r w:rsidR="00BC6F7D" w:rsidRPr="00767BC0">
        <w:rPr>
          <w:lang w:val="es-ES"/>
        </w:rPr>
        <w:t> </w:t>
      </w:r>
      <w:r w:rsidR="00AD6B88" w:rsidRPr="00767BC0">
        <w:rPr>
          <w:lang w:val="es-ES"/>
        </w:rPr>
        <w:t>14, en la que se encargaba al órgano competente (</w:t>
      </w:r>
      <w:r w:rsidR="00AE6826" w:rsidRPr="00767BC0">
        <w:rPr>
          <w:lang w:val="es-ES"/>
        </w:rPr>
        <w:t>Comisión de Aplicaciones y Servicios Meteorológicos, Climáticos, Hidrológicos y Medioambientales Conexos</w:t>
      </w:r>
      <w:r w:rsidR="00AD6B88" w:rsidRPr="00767BC0">
        <w:rPr>
          <w:lang w:val="es-ES"/>
        </w:rPr>
        <w:t xml:space="preserve">) que </w:t>
      </w:r>
      <w:r w:rsidRPr="00767BC0">
        <w:rPr>
          <w:lang w:val="es-ES"/>
        </w:rPr>
        <w:t>estableciera</w:t>
      </w:r>
      <w:r w:rsidR="00AD6B88" w:rsidRPr="00767BC0">
        <w:rPr>
          <w:lang w:val="es-ES"/>
        </w:rPr>
        <w:t xml:space="preserve"> un Mecanismo de Coordinación de la OMM </w:t>
      </w:r>
      <w:r w:rsidR="00F21C6C" w:rsidRPr="00767BC0">
        <w:rPr>
          <w:lang w:val="es-ES"/>
        </w:rPr>
        <w:t>para Apoyar las Actividades Humanitarias de las Naciones Unidas y de otras Organizaciones</w:t>
      </w:r>
      <w:r w:rsidR="00AD6B88" w:rsidRPr="00767BC0">
        <w:rPr>
          <w:lang w:val="es-ES"/>
        </w:rPr>
        <w:t>. El objetivo principal del Mecanismo es facilitar el acceso a información autorizada sobre el tiempo, el agua y el clima</w:t>
      </w:r>
      <w:r w:rsidR="00BC6F7D" w:rsidRPr="00767BC0">
        <w:rPr>
          <w:lang w:val="es-ES"/>
        </w:rPr>
        <w:t>,</w:t>
      </w:r>
      <w:r w:rsidR="00AD6B88" w:rsidRPr="00767BC0">
        <w:rPr>
          <w:lang w:val="es-ES"/>
        </w:rPr>
        <w:t xml:space="preserve"> y la prestación de asesoramiento especializado por parte de los Miembros de la OMM a las Naciones Unidas y a otros organismos humanitarios en lo que respecta a la acción anticipatoria y el apoyo a las crisis.</w:t>
      </w:r>
    </w:p>
    <w:p w14:paraId="05B1D714" w14:textId="66BB17A5" w:rsidR="00AD6B88" w:rsidRPr="00767BC0" w:rsidRDefault="00AD6B88" w:rsidP="00AD6B88">
      <w:pPr>
        <w:tabs>
          <w:tab w:val="clear" w:pos="1134"/>
        </w:tabs>
        <w:spacing w:before="240" w:after="240"/>
        <w:jc w:val="left"/>
        <w:rPr>
          <w:rFonts w:eastAsia="Times New Roman" w:cs="Calibri"/>
          <w:lang w:val="es-ES"/>
        </w:rPr>
      </w:pPr>
      <w:r w:rsidRPr="00767BC0">
        <w:rPr>
          <w:lang w:val="es-ES"/>
        </w:rPr>
        <w:t>La Resolución</w:t>
      </w:r>
      <w:r w:rsidR="00D071D9" w:rsidRPr="00767BC0">
        <w:rPr>
          <w:lang w:val="es-ES"/>
        </w:rPr>
        <w:t> </w:t>
      </w:r>
      <w:r w:rsidRPr="00767BC0">
        <w:rPr>
          <w:lang w:val="es-ES"/>
        </w:rPr>
        <w:t xml:space="preserve">14 incluye dos </w:t>
      </w:r>
      <w:r w:rsidR="002C55BA">
        <w:rPr>
          <w:lang w:val="es-ES"/>
        </w:rPr>
        <w:t>prestaciones</w:t>
      </w:r>
      <w:r w:rsidRPr="00767BC0">
        <w:rPr>
          <w:lang w:val="es-ES"/>
        </w:rPr>
        <w:t xml:space="preserve"> generales:</w:t>
      </w:r>
    </w:p>
    <w:p w14:paraId="1294D3BD" w14:textId="33134F29" w:rsidR="00AD6B88" w:rsidRPr="00D00563" w:rsidRDefault="002F0ECA" w:rsidP="00D00563">
      <w:pPr>
        <w:pStyle w:val="ListParagraph"/>
        <w:numPr>
          <w:ilvl w:val="0"/>
          <w:numId w:val="30"/>
        </w:numPr>
        <w:tabs>
          <w:tab w:val="clear" w:pos="1134"/>
        </w:tabs>
        <w:spacing w:before="240" w:after="240"/>
        <w:jc w:val="left"/>
        <w:textAlignment w:val="baseline"/>
        <w:rPr>
          <w:rFonts w:eastAsia="Times New Roman" w:cs="Calibri"/>
          <w:lang w:val="es-ES"/>
        </w:rPr>
      </w:pPr>
      <w:r w:rsidRPr="00D00563">
        <w:rPr>
          <w:b/>
          <w:bCs/>
          <w:lang w:val="es-ES"/>
        </w:rPr>
        <w:t>l</w:t>
      </w:r>
      <w:r w:rsidR="00AD6B88" w:rsidRPr="00D00563">
        <w:rPr>
          <w:b/>
          <w:bCs/>
          <w:lang w:val="es-ES"/>
        </w:rPr>
        <w:t xml:space="preserve">a elaboración de un </w:t>
      </w:r>
      <w:r w:rsidR="00503171" w:rsidRPr="00D00563">
        <w:rPr>
          <w:b/>
          <w:bCs/>
          <w:lang w:val="es-ES"/>
        </w:rPr>
        <w:t>P</w:t>
      </w:r>
      <w:r w:rsidR="00AD6B88" w:rsidRPr="00D00563">
        <w:rPr>
          <w:b/>
          <w:bCs/>
          <w:lang w:val="es-ES"/>
        </w:rPr>
        <w:t xml:space="preserve">lan de </w:t>
      </w:r>
      <w:r w:rsidR="00503171" w:rsidRPr="00D00563">
        <w:rPr>
          <w:b/>
          <w:bCs/>
          <w:lang w:val="es-ES"/>
        </w:rPr>
        <w:t>E</w:t>
      </w:r>
      <w:r w:rsidR="00AD6B88" w:rsidRPr="00D00563">
        <w:rPr>
          <w:b/>
          <w:bCs/>
          <w:lang w:val="es-ES"/>
        </w:rPr>
        <w:t xml:space="preserve">jecución </w:t>
      </w:r>
      <w:r w:rsidR="00AE6826" w:rsidRPr="00D00563">
        <w:rPr>
          <w:b/>
          <w:bCs/>
          <w:lang w:val="es-ES"/>
        </w:rPr>
        <w:t>del</w:t>
      </w:r>
      <w:r w:rsidR="00AD6B88" w:rsidRPr="00D00563">
        <w:rPr>
          <w:b/>
          <w:bCs/>
          <w:lang w:val="es-ES"/>
        </w:rPr>
        <w:t xml:space="preserve"> Mecanismo de Coordinación de la</w:t>
      </w:r>
      <w:r w:rsidR="00FA3A7A">
        <w:rPr>
          <w:b/>
          <w:bCs/>
          <w:lang w:val="es-ES"/>
        </w:rPr>
        <w:t> </w:t>
      </w:r>
      <w:r w:rsidR="00AD6B88" w:rsidRPr="00D00563">
        <w:rPr>
          <w:b/>
          <w:bCs/>
          <w:lang w:val="es-ES"/>
        </w:rPr>
        <w:t>OMM</w:t>
      </w:r>
      <w:r w:rsidR="00AD6B88" w:rsidRPr="00D00563">
        <w:rPr>
          <w:lang w:val="es-ES"/>
        </w:rPr>
        <w:t xml:space="preserve"> sobre la base del concepto inicial y </w:t>
      </w:r>
      <w:r w:rsidR="00AE6826" w:rsidRPr="00D00563">
        <w:rPr>
          <w:lang w:val="es-ES"/>
        </w:rPr>
        <w:t xml:space="preserve">de </w:t>
      </w:r>
      <w:r w:rsidR="00AD6B88" w:rsidRPr="00D00563">
        <w:rPr>
          <w:lang w:val="es-ES"/>
        </w:rPr>
        <w:t>las contribuciones voluntarias de los Miembros de la OMM</w:t>
      </w:r>
      <w:r w:rsidRPr="00D00563">
        <w:rPr>
          <w:lang w:val="es-ES"/>
        </w:rPr>
        <w:t>;</w:t>
      </w:r>
    </w:p>
    <w:p w14:paraId="14BAB69A" w14:textId="77777777" w:rsidR="00D00563" w:rsidRPr="00D00563" w:rsidRDefault="00D00563" w:rsidP="00D00563">
      <w:pPr>
        <w:pStyle w:val="ListParagraph"/>
        <w:tabs>
          <w:tab w:val="clear" w:pos="1134"/>
        </w:tabs>
        <w:spacing w:before="240" w:after="240"/>
        <w:ind w:left="1004"/>
        <w:jc w:val="left"/>
        <w:textAlignment w:val="baseline"/>
        <w:rPr>
          <w:rFonts w:eastAsia="Times New Roman" w:cs="Calibri"/>
          <w:lang w:val="es-ES"/>
        </w:rPr>
      </w:pPr>
    </w:p>
    <w:p w14:paraId="728BB959" w14:textId="0C2E8E47" w:rsidR="00AD6B88" w:rsidRPr="00D00563" w:rsidRDefault="002F0ECA" w:rsidP="00D00563">
      <w:pPr>
        <w:pStyle w:val="ListParagraph"/>
        <w:numPr>
          <w:ilvl w:val="0"/>
          <w:numId w:val="30"/>
        </w:numPr>
        <w:tabs>
          <w:tab w:val="clear" w:pos="1134"/>
        </w:tabs>
        <w:spacing w:before="240" w:after="240"/>
        <w:jc w:val="left"/>
        <w:textAlignment w:val="baseline"/>
        <w:rPr>
          <w:rFonts w:eastAsia="Times New Roman" w:cs="Calibri"/>
          <w:lang w:val="es-ES"/>
        </w:rPr>
      </w:pPr>
      <w:r w:rsidRPr="00D00563">
        <w:rPr>
          <w:b/>
          <w:bCs/>
          <w:lang w:val="es-ES"/>
        </w:rPr>
        <w:t>l</w:t>
      </w:r>
      <w:r w:rsidR="00AD6B88" w:rsidRPr="00D00563">
        <w:rPr>
          <w:b/>
          <w:bCs/>
          <w:lang w:val="es-ES"/>
        </w:rPr>
        <w:t>a formulación de recomendaciones</w:t>
      </w:r>
      <w:r w:rsidR="00AD6B88" w:rsidRPr="00D00563">
        <w:rPr>
          <w:lang w:val="es-ES"/>
        </w:rPr>
        <w:t xml:space="preserve"> para incorporar el Mecanismo a los marcos y los documentos normativos pertinentes de la OMM, como el Manual del Sistema Mundial de Proceso de Datos y de Predicción (con los órganos </w:t>
      </w:r>
      <w:r w:rsidR="00EF1F21" w:rsidRPr="00D00563">
        <w:rPr>
          <w:lang w:val="es-ES"/>
        </w:rPr>
        <w:t>competentes</w:t>
      </w:r>
      <w:r w:rsidR="00AD6B88" w:rsidRPr="00D00563">
        <w:rPr>
          <w:lang w:val="es-ES"/>
        </w:rPr>
        <w:t xml:space="preserve"> de la</w:t>
      </w:r>
      <w:r w:rsidR="00FA3A7A">
        <w:rPr>
          <w:lang w:val="es-ES"/>
        </w:rPr>
        <w:t> </w:t>
      </w:r>
      <w:r w:rsidR="00AD6B88" w:rsidRPr="00D00563">
        <w:rPr>
          <w:lang w:val="es-ES"/>
        </w:rPr>
        <w:t>OMM)</w:t>
      </w:r>
      <w:r w:rsidR="00AD6B88" w:rsidRPr="00767BC0">
        <w:rPr>
          <w:rFonts w:eastAsia="Times New Roman" w:cs="Calibri"/>
          <w:vertAlign w:val="superscript"/>
          <w:lang w:val="es-ES" w:eastAsia="en-CA"/>
        </w:rPr>
        <w:footnoteReference w:id="2"/>
      </w:r>
      <w:r w:rsidR="00A006AC" w:rsidRPr="00D00563">
        <w:rPr>
          <w:lang w:val="es-ES"/>
        </w:rPr>
        <w:t>.</w:t>
      </w:r>
    </w:p>
    <w:p w14:paraId="7552744E" w14:textId="3A22737F" w:rsidR="00AD6B88" w:rsidRPr="00502EF4" w:rsidRDefault="00AD6B88" w:rsidP="00AD6B88">
      <w:pPr>
        <w:tabs>
          <w:tab w:val="clear" w:pos="1134"/>
        </w:tabs>
        <w:spacing w:before="240" w:after="240"/>
        <w:jc w:val="left"/>
        <w:rPr>
          <w:rFonts w:eastAsia="DengXian Light"/>
          <w:color w:val="000000"/>
          <w:position w:val="2"/>
          <w:lang w:val="es-ES"/>
        </w:rPr>
      </w:pPr>
      <w:r w:rsidRPr="00767BC0">
        <w:rPr>
          <w:lang w:val="es-ES"/>
        </w:rPr>
        <w:t xml:space="preserve">Con el fin de elaborar un </w:t>
      </w:r>
      <w:r w:rsidR="00503171" w:rsidRPr="00767BC0">
        <w:rPr>
          <w:lang w:val="es-ES"/>
        </w:rPr>
        <w:t>P</w:t>
      </w:r>
      <w:r w:rsidRPr="00767BC0">
        <w:rPr>
          <w:lang w:val="es-ES"/>
        </w:rPr>
        <w:t xml:space="preserve">lan de </w:t>
      </w:r>
      <w:r w:rsidR="00503171" w:rsidRPr="00767BC0">
        <w:rPr>
          <w:lang w:val="es-ES"/>
        </w:rPr>
        <w:t>E</w:t>
      </w:r>
      <w:r w:rsidRPr="00767BC0">
        <w:rPr>
          <w:lang w:val="es-ES"/>
        </w:rPr>
        <w:t xml:space="preserve">jecución </w:t>
      </w:r>
      <w:r w:rsidR="00AE6826" w:rsidRPr="00767BC0">
        <w:rPr>
          <w:lang w:val="es-ES"/>
        </w:rPr>
        <w:t>del</w:t>
      </w:r>
      <w:r w:rsidRPr="00767BC0">
        <w:rPr>
          <w:lang w:val="es-ES"/>
        </w:rPr>
        <w:t xml:space="preserve"> Mecanismo y formular recomendaciones sobre sus procesos, se creó un </w:t>
      </w:r>
      <w:r w:rsidR="002F0ECA" w:rsidRPr="00767BC0">
        <w:rPr>
          <w:lang w:val="es-ES"/>
        </w:rPr>
        <w:t xml:space="preserve">Equipo de Expertos sobre el Mecanismo de Coordinación de la OMM para Apoyar las Actividades Humanitarias de las Naciones Unidas y de otras Organizaciones </w:t>
      </w:r>
      <w:r w:rsidRPr="00767BC0">
        <w:rPr>
          <w:lang w:val="es-ES"/>
        </w:rPr>
        <w:t>(ET-WCM</w:t>
      </w:r>
      <w:r w:rsidRPr="00767BC0">
        <w:rPr>
          <w:rFonts w:eastAsia="DengXian Light"/>
          <w:color w:val="000000"/>
          <w:position w:val="2"/>
          <w:vertAlign w:val="superscript"/>
          <w:lang w:val="es-ES"/>
        </w:rPr>
        <w:footnoteReference w:id="3"/>
      </w:r>
      <w:r w:rsidR="00A006AC" w:rsidRPr="00767BC0">
        <w:rPr>
          <w:lang w:val="es-ES"/>
        </w:rPr>
        <w:t>) que representaba a los Miembros de la OMM y a las organizaciones humanitarias</w:t>
      </w:r>
      <w:r w:rsidRPr="00767BC0">
        <w:rPr>
          <w:lang w:val="es-ES"/>
        </w:rPr>
        <w:t xml:space="preserve">. Sobre la base de los requisitos que </w:t>
      </w:r>
      <w:r w:rsidR="00EF1F21" w:rsidRPr="00767BC0">
        <w:rPr>
          <w:lang w:val="es-ES"/>
        </w:rPr>
        <w:t>se recogen</w:t>
      </w:r>
      <w:r w:rsidRPr="00767BC0">
        <w:rPr>
          <w:lang w:val="es-ES"/>
        </w:rPr>
        <w:t xml:space="preserve"> en el documento</w:t>
      </w:r>
      <w:r w:rsidRPr="00502EF4">
        <w:rPr>
          <w:lang w:val="es-ES"/>
        </w:rPr>
        <w:t xml:space="preserve"> inicial de información y delimitación del alcance</w:t>
      </w:r>
      <w:r w:rsidR="00503FEC">
        <w:rPr>
          <w:lang w:val="es-ES"/>
        </w:rPr>
        <w:t>, así como</w:t>
      </w:r>
      <w:r w:rsidRPr="00502EF4">
        <w:rPr>
          <w:lang w:val="es-ES"/>
        </w:rPr>
        <w:t xml:space="preserve"> en otr</w:t>
      </w:r>
      <w:r w:rsidR="00A006AC" w:rsidRPr="00502EF4">
        <w:rPr>
          <w:lang w:val="es-ES"/>
        </w:rPr>
        <w:t>o</w:t>
      </w:r>
      <w:r w:rsidRPr="00502EF4">
        <w:rPr>
          <w:lang w:val="es-ES"/>
        </w:rPr>
        <w:t xml:space="preserve">s </w:t>
      </w:r>
      <w:r w:rsidR="00A006AC" w:rsidRPr="00502EF4">
        <w:rPr>
          <w:lang w:val="es-ES"/>
        </w:rPr>
        <w:t>documentos</w:t>
      </w:r>
      <w:r w:rsidRPr="00502EF4">
        <w:rPr>
          <w:rFonts w:eastAsia="DengXian Light"/>
          <w:color w:val="000000"/>
          <w:position w:val="2"/>
          <w:vertAlign w:val="superscript"/>
          <w:lang w:val="es-ES"/>
        </w:rPr>
        <w:footnoteReference w:id="4"/>
      </w:r>
      <w:r w:rsidR="00A006AC" w:rsidRPr="00502EF4">
        <w:rPr>
          <w:lang w:val="es-ES"/>
        </w:rPr>
        <w:t xml:space="preserve">, se </w:t>
      </w:r>
      <w:r w:rsidR="0047663C">
        <w:rPr>
          <w:lang w:val="es-ES"/>
        </w:rPr>
        <w:t>inició la creación de prototipos</w:t>
      </w:r>
      <w:r w:rsidR="00A006AC" w:rsidRPr="00502EF4">
        <w:rPr>
          <w:lang w:val="es-ES"/>
        </w:rPr>
        <w:t xml:space="preserve">, </w:t>
      </w:r>
      <w:r w:rsidR="00A006AC" w:rsidRPr="0045219D">
        <w:rPr>
          <w:lang w:val="es-ES"/>
        </w:rPr>
        <w:t>poniendo de relieve</w:t>
      </w:r>
      <w:r w:rsidR="00A006AC" w:rsidRPr="00502EF4">
        <w:rPr>
          <w:lang w:val="es-ES"/>
        </w:rPr>
        <w:t xml:space="preserve"> l</w:t>
      </w:r>
      <w:r w:rsidR="00503171">
        <w:rPr>
          <w:lang w:val="es-ES"/>
        </w:rPr>
        <w:t xml:space="preserve">os </w:t>
      </w:r>
      <w:r w:rsidR="00503FEC" w:rsidRPr="00503171">
        <w:rPr>
          <w:lang w:val="es-ES"/>
        </w:rPr>
        <w:t>conocimientos especializados</w:t>
      </w:r>
      <w:r w:rsidR="00A006AC" w:rsidRPr="00503171">
        <w:rPr>
          <w:lang w:val="es-ES"/>
        </w:rPr>
        <w:t xml:space="preserve"> de los</w:t>
      </w:r>
      <w:r w:rsidR="00A006AC" w:rsidRPr="00502EF4">
        <w:rPr>
          <w:lang w:val="es-ES"/>
        </w:rPr>
        <w:t xml:space="preserve"> Miembros de la OMM</w:t>
      </w:r>
      <w:r w:rsidRPr="00502EF4">
        <w:rPr>
          <w:lang w:val="es-ES"/>
        </w:rPr>
        <w:t xml:space="preserve">. También se </w:t>
      </w:r>
      <w:r w:rsidRPr="00767BC0">
        <w:rPr>
          <w:lang w:val="es-ES"/>
        </w:rPr>
        <w:t>llevaron a</w:t>
      </w:r>
      <w:r w:rsidR="00EF1F21" w:rsidRPr="00767BC0">
        <w:rPr>
          <w:lang w:val="es-ES"/>
        </w:rPr>
        <w:t>delante</w:t>
      </w:r>
      <w:r w:rsidRPr="00767BC0">
        <w:rPr>
          <w:lang w:val="es-ES"/>
        </w:rPr>
        <w:t xml:space="preserve"> otras actividades para ayudar a comprender mejor </w:t>
      </w:r>
      <w:r w:rsidR="0045219D" w:rsidRPr="00767BC0">
        <w:rPr>
          <w:lang w:val="es-ES"/>
        </w:rPr>
        <w:t>las necesidades</w:t>
      </w:r>
      <w:r w:rsidRPr="00767BC0">
        <w:rPr>
          <w:lang w:val="es-ES"/>
        </w:rPr>
        <w:t xml:space="preserve">, como la </w:t>
      </w:r>
      <w:r w:rsidRPr="00767BC0">
        <w:rPr>
          <w:lang w:val="es-ES"/>
        </w:rPr>
        <w:lastRenderedPageBreak/>
        <w:t xml:space="preserve">determinación de </w:t>
      </w:r>
      <w:r w:rsidR="0045219D" w:rsidRPr="00767BC0">
        <w:rPr>
          <w:lang w:val="es-ES"/>
        </w:rPr>
        <w:t>las necesidades</w:t>
      </w:r>
      <w:r w:rsidRPr="00767BC0">
        <w:rPr>
          <w:lang w:val="es-ES"/>
        </w:rPr>
        <w:t xml:space="preserve"> de formación tanto para los Miembros de la OMM como para las Naciones Unidas y los organismos humanitarios.</w:t>
      </w:r>
      <w:bookmarkStart w:id="56" w:name="_Int_4CYWewu9"/>
      <w:bookmarkStart w:id="57" w:name="_Int_5Vr7RHdD"/>
      <w:bookmarkEnd w:id="56"/>
      <w:bookmarkEnd w:id="57"/>
    </w:p>
    <w:p w14:paraId="7744C09B" w14:textId="3F459ADC" w:rsidR="00AD6B88" w:rsidRPr="00767BC0" w:rsidRDefault="00AD6B88" w:rsidP="00AD6B88">
      <w:pPr>
        <w:tabs>
          <w:tab w:val="clear" w:pos="1134"/>
        </w:tabs>
        <w:spacing w:before="240" w:after="240"/>
        <w:jc w:val="left"/>
        <w:rPr>
          <w:rFonts w:eastAsia="Times New Roman"/>
          <w:b/>
          <w:bCs/>
          <w:lang w:val="es-ES"/>
        </w:rPr>
      </w:pPr>
      <w:r w:rsidRPr="00502EF4">
        <w:rPr>
          <w:lang w:val="es-ES"/>
        </w:rPr>
        <w:t>E</w:t>
      </w:r>
      <w:r w:rsidR="0084525A">
        <w:rPr>
          <w:lang w:val="es-ES"/>
        </w:rPr>
        <w:t xml:space="preserve">n </w:t>
      </w:r>
      <w:r w:rsidR="0084525A" w:rsidRPr="0045219D">
        <w:rPr>
          <w:lang w:val="es-ES"/>
        </w:rPr>
        <w:t>el</w:t>
      </w:r>
      <w:r w:rsidRPr="0045219D">
        <w:rPr>
          <w:lang w:val="es-ES"/>
        </w:rPr>
        <w:t xml:space="preserve"> Plan de Ejecución</w:t>
      </w:r>
      <w:r w:rsidR="0084525A" w:rsidRPr="0045219D">
        <w:rPr>
          <w:lang w:val="es-ES"/>
        </w:rPr>
        <w:t xml:space="preserve"> del Mecanismo de Coordinación de la OMM</w:t>
      </w:r>
      <w:r w:rsidRPr="0045219D">
        <w:rPr>
          <w:lang w:val="es-ES"/>
        </w:rPr>
        <w:t xml:space="preserve"> </w:t>
      </w:r>
      <w:r w:rsidR="0084525A" w:rsidRPr="0045219D">
        <w:rPr>
          <w:lang w:val="es-ES"/>
        </w:rPr>
        <w:t xml:space="preserve">se </w:t>
      </w:r>
      <w:r w:rsidRPr="0045219D">
        <w:rPr>
          <w:lang w:val="es-ES"/>
        </w:rPr>
        <w:t>detalla el contexto y los principios de</w:t>
      </w:r>
      <w:r w:rsidR="0084525A" w:rsidRPr="0045219D">
        <w:rPr>
          <w:lang w:val="es-ES"/>
        </w:rPr>
        <w:t xml:space="preserve"> dicho m</w:t>
      </w:r>
      <w:r w:rsidRPr="0045219D">
        <w:rPr>
          <w:lang w:val="es-ES"/>
        </w:rPr>
        <w:t xml:space="preserve">ecanismo, seguido de la descripción de la ejecución, </w:t>
      </w:r>
      <w:r w:rsidR="0084525A" w:rsidRPr="0045219D">
        <w:rPr>
          <w:lang w:val="es-ES"/>
        </w:rPr>
        <w:t>y se incluyen</w:t>
      </w:r>
      <w:r w:rsidRPr="0045219D">
        <w:rPr>
          <w:lang w:val="es-ES"/>
        </w:rPr>
        <w:t xml:space="preserve"> </w:t>
      </w:r>
      <w:r w:rsidR="00EF1F21" w:rsidRPr="0045219D">
        <w:rPr>
          <w:lang w:val="es-ES"/>
        </w:rPr>
        <w:t>recomendaciones</w:t>
      </w:r>
      <w:r w:rsidRPr="0045219D">
        <w:rPr>
          <w:lang w:val="es-ES"/>
        </w:rPr>
        <w:t xml:space="preserve"> para </w:t>
      </w:r>
      <w:r w:rsidR="00EF1F21" w:rsidRPr="0045219D">
        <w:rPr>
          <w:lang w:val="es-ES"/>
        </w:rPr>
        <w:t>los mecanismos de</w:t>
      </w:r>
      <w:r w:rsidRPr="0045219D">
        <w:rPr>
          <w:lang w:val="es-ES"/>
        </w:rPr>
        <w:t xml:space="preserve"> gobernanza y</w:t>
      </w:r>
      <w:r w:rsidRPr="00502EF4">
        <w:rPr>
          <w:lang w:val="es-ES"/>
        </w:rPr>
        <w:t xml:space="preserve"> presentación de informes. Los anexos incluyen ejemplos de </w:t>
      </w:r>
      <w:r w:rsidRPr="00767BC0">
        <w:rPr>
          <w:lang w:val="es-ES"/>
        </w:rPr>
        <w:t>los prototipos actuales, otras actividades y enlaces a documentación adicional</w:t>
      </w:r>
      <w:r w:rsidR="0084525A" w:rsidRPr="00767BC0">
        <w:rPr>
          <w:lang w:val="es-ES"/>
        </w:rPr>
        <w:t>.</w:t>
      </w:r>
    </w:p>
    <w:p w14:paraId="7B982840" w14:textId="48E34565" w:rsidR="00AD6B88" w:rsidRPr="00767BC0" w:rsidRDefault="00AD6B88" w:rsidP="002E3D63">
      <w:pPr>
        <w:keepNext/>
        <w:keepLines/>
        <w:tabs>
          <w:tab w:val="clear" w:pos="1134"/>
          <w:tab w:val="left" w:pos="1701"/>
        </w:tabs>
        <w:spacing w:before="240" w:after="360"/>
        <w:ind w:left="1701" w:hanging="1701"/>
        <w:jc w:val="left"/>
        <w:outlineLvl w:val="0"/>
        <w:rPr>
          <w:rFonts w:eastAsia="DengXian Light" w:cs="Times New Roman"/>
          <w:b/>
          <w:bCs/>
          <w:color w:val="1F3864"/>
          <w:sz w:val="22"/>
          <w:szCs w:val="22"/>
          <w:lang w:val="es-ES"/>
        </w:rPr>
      </w:pPr>
      <w:bookmarkStart w:id="58" w:name="_Toc112754305"/>
      <w:r w:rsidRPr="00767BC0">
        <w:rPr>
          <w:rFonts w:eastAsia="DengXian Light" w:cs="Times New Roman"/>
          <w:b/>
          <w:bCs/>
          <w:color w:val="1F3864"/>
          <w:sz w:val="22"/>
          <w:szCs w:val="22"/>
          <w:lang w:val="es-ES"/>
        </w:rPr>
        <w:t xml:space="preserve">Capítulo 1 </w:t>
      </w:r>
      <w:r w:rsidRPr="00767BC0">
        <w:rPr>
          <w:rFonts w:eastAsia="DengXian Light" w:cs="Times New Roman"/>
          <w:b/>
          <w:bCs/>
          <w:color w:val="1F3864"/>
          <w:sz w:val="22"/>
          <w:szCs w:val="22"/>
          <w:lang w:val="es-ES"/>
        </w:rPr>
        <w:tab/>
        <w:t>Resolución 14 del Decimoctavo Congreso</w:t>
      </w:r>
      <w:bookmarkEnd w:id="58"/>
      <w:r w:rsidR="002E3D63" w:rsidRPr="00767BC0">
        <w:rPr>
          <w:rFonts w:eastAsia="DengXian Light" w:cs="Times New Roman"/>
          <w:b/>
          <w:bCs/>
          <w:color w:val="1F3864"/>
          <w:sz w:val="22"/>
          <w:szCs w:val="22"/>
          <w:lang w:val="es-ES"/>
        </w:rPr>
        <w:t xml:space="preserve"> Meteorológico Mundial</w:t>
      </w:r>
    </w:p>
    <w:p w14:paraId="3B0159DD" w14:textId="04CC13A8" w:rsidR="002E3D63" w:rsidRPr="00767BC0" w:rsidRDefault="00AD6B88" w:rsidP="008667CC">
      <w:pPr>
        <w:keepNext/>
        <w:keepLines/>
        <w:tabs>
          <w:tab w:val="clear" w:pos="1134"/>
        </w:tabs>
        <w:spacing w:before="40" w:line="259" w:lineRule="auto"/>
        <w:jc w:val="left"/>
        <w:outlineLvl w:val="1"/>
        <w:rPr>
          <w:rFonts w:eastAsia="DengXian" w:cs="Times New Roman"/>
          <w:b/>
          <w:bCs/>
          <w:color w:val="1F3864"/>
          <w:lang w:val="es-ES"/>
        </w:rPr>
      </w:pPr>
      <w:bookmarkStart w:id="59" w:name="_Toc112754306"/>
      <w:r w:rsidRPr="00767BC0">
        <w:rPr>
          <w:rFonts w:eastAsia="DengXian" w:cs="Times New Roman"/>
          <w:b/>
          <w:bCs/>
          <w:color w:val="1F3864"/>
          <w:lang w:val="es-ES"/>
        </w:rPr>
        <w:t xml:space="preserve">Contexto </w:t>
      </w:r>
      <w:bookmarkEnd w:id="59"/>
    </w:p>
    <w:p w14:paraId="241AD5D2" w14:textId="77777777" w:rsidR="002E3D63" w:rsidRPr="00767BC0" w:rsidRDefault="002E3D63" w:rsidP="008667CC">
      <w:pPr>
        <w:keepNext/>
        <w:keepLines/>
        <w:tabs>
          <w:tab w:val="clear" w:pos="1134"/>
        </w:tabs>
        <w:spacing w:before="40" w:line="259" w:lineRule="auto"/>
        <w:jc w:val="left"/>
        <w:outlineLvl w:val="1"/>
        <w:rPr>
          <w:rFonts w:eastAsia="DengXian" w:cs="Times New Roman"/>
          <w:b/>
          <w:bCs/>
          <w:color w:val="1F3864"/>
          <w:lang w:val="es-ES"/>
        </w:rPr>
      </w:pPr>
    </w:p>
    <w:p w14:paraId="0D655AEA" w14:textId="2A70CB7F" w:rsidR="00AD6B88" w:rsidRPr="00502EF4" w:rsidRDefault="00AD6B88" w:rsidP="00AD6B88">
      <w:pPr>
        <w:tabs>
          <w:tab w:val="clear" w:pos="1134"/>
        </w:tabs>
        <w:spacing w:after="160" w:line="259" w:lineRule="auto"/>
        <w:jc w:val="left"/>
        <w:rPr>
          <w:rFonts w:eastAsia="Times New Roman" w:cs="Times New Roman"/>
          <w:lang w:val="es-ES"/>
        </w:rPr>
      </w:pPr>
      <w:r w:rsidRPr="00767BC0">
        <w:rPr>
          <w:lang w:val="es-ES"/>
        </w:rPr>
        <w:t>La Resolución 46/182 de la Asamblea General de las Naciones Unidas establece los principios de la asistencia humanitaria e indica</w:t>
      </w:r>
      <w:r w:rsidRPr="00502EF4">
        <w:rPr>
          <w:lang w:val="es-ES"/>
        </w:rPr>
        <w:t xml:space="preserve"> que cada Estado soberano tiene la </w:t>
      </w:r>
      <w:r w:rsidR="002E3D63">
        <w:rPr>
          <w:lang w:val="es-ES"/>
        </w:rPr>
        <w:t>“</w:t>
      </w:r>
      <w:r w:rsidRPr="00502EF4">
        <w:rPr>
          <w:lang w:val="es-ES"/>
        </w:rPr>
        <w:t>responsabilidad primordial y principal de ocuparse de las víctimas de desastres naturales y otras emergencias que se produzcan en su territorio</w:t>
      </w:r>
      <w:r w:rsidR="002E3D63">
        <w:rPr>
          <w:lang w:val="es-ES"/>
        </w:rPr>
        <w:t>”</w:t>
      </w:r>
      <w:r w:rsidRPr="00502EF4">
        <w:rPr>
          <w:lang w:val="es-ES"/>
        </w:rPr>
        <w:t xml:space="preserve"> (</w:t>
      </w:r>
      <w:r w:rsidR="0045219D">
        <w:rPr>
          <w:lang w:val="es-ES"/>
        </w:rPr>
        <w:t xml:space="preserve">véase el </w:t>
      </w:r>
      <w:r w:rsidR="00BC2A5E">
        <w:fldChar w:fldCharType="begin"/>
      </w:r>
      <w:r w:rsidR="00BC2A5E" w:rsidRPr="009D7ECE">
        <w:rPr>
          <w:lang w:val="es-ES"/>
          <w:rPrChange w:id="60" w:author="Eduardo RICO VILAR" w:date="2023-02-07T09:12:00Z">
            <w:rPr/>
          </w:rPrChange>
        </w:rPr>
        <w:instrText xml:space="preserve"> HYPERLINK \l "anexo1" </w:instrText>
      </w:r>
      <w:r w:rsidR="00BC2A5E">
        <w:fldChar w:fldCharType="separate"/>
      </w:r>
      <w:r w:rsidRPr="000A0A90">
        <w:rPr>
          <w:rStyle w:val="Hyperlink"/>
          <w:lang w:val="es-ES"/>
        </w:rPr>
        <w:t>anexo 1</w:t>
      </w:r>
      <w:r w:rsidR="00BC2A5E">
        <w:rPr>
          <w:rStyle w:val="Hyperlink"/>
          <w:lang w:val="es-ES"/>
        </w:rPr>
        <w:fldChar w:fldCharType="end"/>
      </w:r>
      <w:r w:rsidRPr="00502EF4">
        <w:rPr>
          <w:lang w:val="es-ES"/>
        </w:rPr>
        <w:t xml:space="preserve"> </w:t>
      </w:r>
      <w:r w:rsidR="000B1AE2" w:rsidRPr="00502EF4">
        <w:rPr>
          <w:rFonts w:eastAsia="Times New Roman" w:cs="Times New Roman"/>
          <w:lang w:val="es-ES"/>
        </w:rPr>
        <w:t>–</w:t>
      </w:r>
      <w:r w:rsidRPr="00502EF4">
        <w:rPr>
          <w:lang w:val="es-ES"/>
        </w:rPr>
        <w:t xml:space="preserve"> </w:t>
      </w:r>
      <w:r w:rsidR="000B1AE2" w:rsidRPr="00B43CC1">
        <w:rPr>
          <w:lang w:val="es-ES"/>
        </w:rPr>
        <w:t>Enlaces de la documentación complementari</w:t>
      </w:r>
      <w:r w:rsidR="00B43CC1" w:rsidRPr="00B43CC1">
        <w:rPr>
          <w:lang w:val="es-ES"/>
        </w:rPr>
        <w:t>a</w:t>
      </w:r>
      <w:r w:rsidRPr="00B43CC1">
        <w:rPr>
          <w:lang w:val="es-ES"/>
        </w:rPr>
        <w:t>).</w:t>
      </w:r>
      <w:r w:rsidRPr="00502EF4">
        <w:rPr>
          <w:lang w:val="es-ES"/>
        </w:rPr>
        <w:t xml:space="preserve"> </w:t>
      </w:r>
    </w:p>
    <w:p w14:paraId="045D883F" w14:textId="1DC1458F" w:rsidR="00AD6B88" w:rsidRPr="00502EF4" w:rsidRDefault="008667CC" w:rsidP="00AD6B88">
      <w:pPr>
        <w:tabs>
          <w:tab w:val="clear" w:pos="1134"/>
        </w:tabs>
        <w:spacing w:before="240" w:after="160" w:line="259" w:lineRule="auto"/>
        <w:jc w:val="left"/>
        <w:rPr>
          <w:rFonts w:eastAsia="Times New Roman" w:cs="Times New Roman"/>
          <w:lang w:val="es-ES"/>
        </w:rPr>
      </w:pPr>
      <w:r w:rsidRPr="00502EF4">
        <w:rPr>
          <w:rFonts w:eastAsia="Times New Roman" w:cs="Times New Roman"/>
          <w:noProof/>
          <w:lang w:val="es-ES"/>
        </w:rPr>
        <mc:AlternateContent>
          <mc:Choice Requires="wps">
            <w:drawing>
              <wp:anchor distT="320040" distB="320040" distL="320040" distR="320040" simplePos="0" relativeHeight="251666944" behindDoc="0" locked="0" layoutInCell="1" allowOverlap="1" wp14:anchorId="34F377DB" wp14:editId="2030C9E8">
                <wp:simplePos x="0" y="0"/>
                <wp:positionH relativeFrom="page">
                  <wp:posOffset>4591050</wp:posOffset>
                </wp:positionH>
                <wp:positionV relativeFrom="margin">
                  <wp:posOffset>2306955</wp:posOffset>
                </wp:positionV>
                <wp:extent cx="2476500" cy="3327400"/>
                <wp:effectExtent l="0" t="0" r="0" b="0"/>
                <wp:wrapSquare wrapText="bothSides"/>
                <wp:docPr id="1" name="Zone de texte 3"/>
                <wp:cNvGraphicFramePr/>
                <a:graphic xmlns:a="http://schemas.openxmlformats.org/drawingml/2006/main">
                  <a:graphicData uri="http://schemas.microsoft.com/office/word/2010/wordprocessingShape">
                    <wps:wsp>
                      <wps:cNvSpPr txBox="1"/>
                      <wps:spPr>
                        <a:xfrm>
                          <a:off x="0" y="0"/>
                          <a:ext cx="2476500" cy="3327400"/>
                        </a:xfrm>
                        <a:prstGeom prst="rect">
                          <a:avLst/>
                        </a:prstGeom>
                        <a:noFill/>
                        <a:ln w="6350">
                          <a:noFill/>
                        </a:ln>
                        <a:effectLst/>
                      </wps:spPr>
                      <wps:txbx>
                        <w:txbxContent>
                          <w:p w14:paraId="2C249109" w14:textId="77777777" w:rsidR="002C42A1" w:rsidRPr="002D3CF2" w:rsidRDefault="002C42A1" w:rsidP="00C83945">
                            <w:pPr>
                              <w:pBdr>
                                <w:left w:val="single" w:sz="80" w:space="4" w:color="7F7F7F"/>
                                <w:bottom w:val="single" w:sz="8" w:space="4" w:color="7F7F7F"/>
                              </w:pBdr>
                              <w:spacing w:before="40" w:line="288" w:lineRule="auto"/>
                              <w:jc w:val="left"/>
                              <w:rPr>
                                <w:color w:val="262626"/>
                                <w:sz w:val="27"/>
                                <w:szCs w:val="27"/>
                                <w:lang w:val="es-ES_tradnl"/>
                              </w:rPr>
                            </w:pPr>
                            <w:r w:rsidRPr="00F8301F">
                              <w:rPr>
                                <w:lang w:val="es-ES"/>
                              </w:rPr>
                              <w:t>Acuerdo</w:t>
                            </w:r>
                            <w:r>
                              <w:rPr>
                                <w:lang w:val="es-ES"/>
                              </w:rPr>
                              <w:t xml:space="preserve"> entre las Naciones Unidas y la OMM</w:t>
                            </w:r>
                          </w:p>
                          <w:p w14:paraId="11DCDB64" w14:textId="77777777" w:rsidR="002C42A1" w:rsidRPr="002D3CF2" w:rsidRDefault="002C42A1" w:rsidP="00AD6B88">
                            <w:pPr>
                              <w:jc w:val="left"/>
                              <w:rPr>
                                <w:sz w:val="18"/>
                                <w:szCs w:val="18"/>
                                <w:lang w:val="es-ES_tradnl"/>
                              </w:rPr>
                            </w:pPr>
                            <w:r>
                              <w:rPr>
                                <w:lang w:val="es-ES"/>
                              </w:rPr>
                              <w:t>Recordando:</w:t>
                            </w:r>
                          </w:p>
                          <w:p w14:paraId="60D94BFD" w14:textId="464D0604" w:rsidR="002C42A1" w:rsidRPr="002D3CF2" w:rsidRDefault="002C42A1" w:rsidP="00AD6B88">
                            <w:pPr>
                              <w:jc w:val="left"/>
                              <w:rPr>
                                <w:sz w:val="18"/>
                                <w:szCs w:val="18"/>
                                <w:lang w:val="es-ES_tradnl"/>
                              </w:rPr>
                            </w:pPr>
                            <w:r>
                              <w:rPr>
                                <w:lang w:val="es-ES"/>
                              </w:rPr>
                              <w:t xml:space="preserve">3) </w:t>
                            </w:r>
                            <w:r w:rsidRPr="00F8301F">
                              <w:rPr>
                                <w:lang w:val="es-ES"/>
                              </w:rPr>
                              <w:t>el artículo</w:t>
                            </w:r>
                            <w:r>
                              <w:rPr>
                                <w:lang w:val="es-ES"/>
                              </w:rPr>
                              <w:t> </w:t>
                            </w:r>
                            <w:r w:rsidRPr="00F8301F">
                              <w:rPr>
                                <w:lang w:val="es-ES"/>
                              </w:rPr>
                              <w:t xml:space="preserve">VI del acuerdo entre las Naciones Unidas y la OMM, en el que la Organización </w:t>
                            </w:r>
                            <w:r>
                              <w:rPr>
                                <w:lang w:val="es-ES"/>
                              </w:rPr>
                              <w:t>“</w:t>
                            </w:r>
                            <w:r w:rsidRPr="00F8301F">
                              <w:rPr>
                                <w:lang w:val="es-ES"/>
                              </w:rPr>
                              <w:t>conviene en cooperar con las Naciones Unidas y con sus órganos principales y subsidiarios, y en prestarles toda la ayuda posible, conforme a las disposiciones de la Carta de las Naciones Unidas y del Convenio de la Organización Meteorológica Mundial, teniendo debidamente en cuenta la situación particular de aquellos Miembros de la Organización que no sean Miembros de las Naciones Unidas</w:t>
                            </w:r>
                            <w:r>
                              <w:rPr>
                                <w:lang w:val="es-ES"/>
                              </w:rPr>
                              <w:t>”</w:t>
                            </w:r>
                          </w:p>
                          <w:p w14:paraId="0B451FC0" w14:textId="77777777" w:rsidR="002C42A1" w:rsidRPr="002D3CF2" w:rsidRDefault="002C42A1" w:rsidP="00AD6B88">
                            <w:pPr>
                              <w:pBdr>
                                <w:top w:val="single" w:sz="24" w:space="8" w:color="4472C4"/>
                                <w:bottom w:val="single" w:sz="24" w:space="8" w:color="4472C4"/>
                              </w:pBdr>
                              <w:rPr>
                                <w:i/>
                                <w:iCs/>
                                <w:color w:val="4472C4"/>
                                <w:sz w:val="18"/>
                                <w:szCs w:val="18"/>
                                <w:lang w:val="es-ES_tradnl"/>
                              </w:rPr>
                            </w:pPr>
                          </w:p>
                        </w:txbxContent>
                      </wps:txbx>
                      <wps:bodyPr rot="0" spcFirstLastPara="0" vertOverflow="overflow" horzOverflow="overflow" vert="horz" wrap="square" lIns="18288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F377DB" id="_x0000_t202" coordsize="21600,21600" o:spt="202" path="m,l,21600r21600,l21600,xe">
                <v:stroke joinstyle="miter"/>
                <v:path gradientshapeok="t" o:connecttype="rect"/>
              </v:shapetype>
              <v:shape id="Zone de texte 3" o:spid="_x0000_s1026" type="#_x0000_t202" style="position:absolute;margin-left:361.5pt;margin-top:181.65pt;width:195pt;height:262pt;z-index:251666944;visibility:visible;mso-wrap-style:square;mso-width-percent:0;mso-height-percent:0;mso-wrap-distance-left:25.2pt;mso-wrap-distance-top:25.2pt;mso-wrap-distance-right:25.2pt;mso-wrap-distance-bottom:25.2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" filled="f" stroked="f" strokeweight=".5pt">
                <v:textbox inset="14.4pt,0,10.8pt,0">
                  <w:txbxContent>
                    <w:p w14:paraId="2C249109" w14:textId="77777777" w:rsidR="002C42A1" w:rsidRPr="002D3CF2" w:rsidRDefault="002C42A1" w:rsidP="00C83945">
                      <w:pPr>
                        <w:pBdr>
                          <w:left w:val="single" w:sz="80" w:space="4" w:color="7F7F7F"/>
                          <w:bottom w:val="single" w:sz="8" w:space="4" w:color="7F7F7F"/>
                        </w:pBdr>
                        <w:spacing w:before="40" w:line="288" w:lineRule="auto"/>
                        <w:jc w:val="left"/>
                        <w:rPr>
                          <w:color w:val="262626"/>
                          <w:sz w:val="27"/>
                          <w:szCs w:val="27"/>
                          <w:lang w:val="es-ES_tradnl"/>
                        </w:rPr>
                      </w:pPr>
                      <w:r w:rsidRPr="00F8301F">
                        <w:rPr>
                          <w:lang w:val="es-ES"/>
                        </w:rPr>
                        <w:t>Acuerdo</w:t>
                      </w:r>
                      <w:r>
                        <w:rPr>
                          <w:lang w:val="es-ES"/>
                        </w:rPr>
                        <w:t xml:space="preserve"> entre las Naciones Unidas y la OMM</w:t>
                      </w:r>
                    </w:p>
                    <w:p w14:paraId="11DCDB64" w14:textId="77777777" w:rsidR="002C42A1" w:rsidRPr="002D3CF2" w:rsidRDefault="002C42A1" w:rsidP="00AD6B88">
                      <w:pPr>
                        <w:jc w:val="left"/>
                        <w:rPr>
                          <w:sz w:val="18"/>
                          <w:szCs w:val="18"/>
                          <w:lang w:val="es-ES_tradnl"/>
                        </w:rPr>
                      </w:pPr>
                      <w:r>
                        <w:rPr>
                          <w:lang w:val="es-ES"/>
                        </w:rPr>
                        <w:t>Recordando:</w:t>
                      </w:r>
                    </w:p>
                    <w:p w14:paraId="60D94BFD" w14:textId="464D0604" w:rsidR="002C42A1" w:rsidRPr="002D3CF2" w:rsidRDefault="002C42A1" w:rsidP="00AD6B88">
                      <w:pPr>
                        <w:jc w:val="left"/>
                        <w:rPr>
                          <w:sz w:val="18"/>
                          <w:szCs w:val="18"/>
                          <w:lang w:val="es-ES_tradnl"/>
                        </w:rPr>
                      </w:pPr>
                      <w:r>
                        <w:rPr>
                          <w:lang w:val="es-ES"/>
                        </w:rPr>
                        <w:t xml:space="preserve">3) </w:t>
                      </w:r>
                      <w:r w:rsidRPr="00F8301F">
                        <w:rPr>
                          <w:lang w:val="es-ES"/>
                        </w:rPr>
                        <w:t>el artículo</w:t>
                      </w:r>
                      <w:r>
                        <w:rPr>
                          <w:lang w:val="es-ES"/>
                        </w:rPr>
                        <w:t> </w:t>
                      </w:r>
                      <w:r w:rsidRPr="00F8301F">
                        <w:rPr>
                          <w:lang w:val="es-ES"/>
                        </w:rPr>
                        <w:t xml:space="preserve">VI del acuerdo entre las Naciones Unidas y la OMM, en el que la Organización </w:t>
                      </w:r>
                      <w:r>
                        <w:rPr>
                          <w:lang w:val="es-ES"/>
                        </w:rPr>
                        <w:t>“</w:t>
                      </w:r>
                      <w:r w:rsidRPr="00F8301F">
                        <w:rPr>
                          <w:lang w:val="es-ES"/>
                        </w:rPr>
                        <w:t>conviene en cooperar con las Naciones Unidas y con sus órganos principales y subsidiarios, y en prestarles toda la ayuda posible, conforme a las disposiciones de la Carta de las Naciones Unidas y del Convenio de la Organización Meteorológica Mundial, teniendo debidamente en cuenta la situación particular de aquellos Miembros de la Organización que no sean Miembros de las Naciones Unidas</w:t>
                      </w:r>
                      <w:r>
                        <w:rPr>
                          <w:lang w:val="es-ES"/>
                        </w:rPr>
                        <w:t>”</w:t>
                      </w:r>
                    </w:p>
                    <w:p w14:paraId="0B451FC0" w14:textId="77777777" w:rsidR="002C42A1" w:rsidRPr="002D3CF2" w:rsidRDefault="002C42A1" w:rsidP="00AD6B88">
                      <w:pPr>
                        <w:pBdr>
                          <w:top w:val="single" w:sz="24" w:space="8" w:color="4472C4"/>
                          <w:bottom w:val="single" w:sz="24" w:space="8" w:color="4472C4"/>
                        </w:pBdr>
                        <w:rPr>
                          <w:i/>
                          <w:iCs/>
                          <w:color w:val="4472C4"/>
                          <w:sz w:val="18"/>
                          <w:szCs w:val="18"/>
                          <w:lang w:val="es-ES_tradnl"/>
                        </w:rPr>
                      </w:pPr>
                    </w:p>
                  </w:txbxContent>
                </v:textbox>
                <w10:wrap type="square" anchorx="page" anchory="margin"/>
              </v:shape>
            </w:pict>
          </mc:Fallback>
        </mc:AlternateContent>
      </w:r>
      <w:r w:rsidR="00AD6B88" w:rsidRPr="00502EF4">
        <w:rPr>
          <w:lang w:val="es-ES"/>
        </w:rPr>
        <w:t>Como parte del acuerdo entre las Naciones Unidas y la OMM (</w:t>
      </w:r>
      <w:r w:rsidR="00D56C8D" w:rsidRPr="00502EF4">
        <w:rPr>
          <w:lang w:val="es-ES"/>
        </w:rPr>
        <w:t>a</w:t>
      </w:r>
      <w:r w:rsidR="00AD6B88" w:rsidRPr="00502EF4">
        <w:rPr>
          <w:lang w:val="es-ES"/>
        </w:rPr>
        <w:t>rtículo</w:t>
      </w:r>
      <w:r w:rsidR="0045219D">
        <w:rPr>
          <w:lang w:val="es-ES"/>
        </w:rPr>
        <w:t> </w:t>
      </w:r>
      <w:r w:rsidR="00AD6B88" w:rsidRPr="00502EF4">
        <w:rPr>
          <w:lang w:val="es-ES"/>
        </w:rPr>
        <w:t xml:space="preserve">VI, </w:t>
      </w:r>
      <w:r w:rsidR="00B2102C">
        <w:rPr>
          <w:lang w:val="es-ES"/>
        </w:rPr>
        <w:t>según</w:t>
      </w:r>
      <w:r w:rsidR="00AD6B88" w:rsidRPr="00502EF4">
        <w:rPr>
          <w:lang w:val="es-ES"/>
        </w:rPr>
        <w:t xml:space="preserve"> se indica en el Convenio de la OMM y en su Plan Estratégico), los Estados y Territorios Miembros de la OMM desempeñan un papel </w:t>
      </w:r>
      <w:r w:rsidR="00B2102C">
        <w:rPr>
          <w:lang w:val="es-ES"/>
        </w:rPr>
        <w:t>“</w:t>
      </w:r>
      <w:r w:rsidR="00AD6B88" w:rsidRPr="00502EF4">
        <w:rPr>
          <w:lang w:val="es-ES"/>
        </w:rPr>
        <w:t>vital</w:t>
      </w:r>
      <w:r w:rsidR="00B2102C">
        <w:rPr>
          <w:lang w:val="es-ES"/>
        </w:rPr>
        <w:t>”</w:t>
      </w:r>
      <w:r w:rsidR="00AD6B88" w:rsidRPr="00502EF4">
        <w:rPr>
          <w:lang w:val="es-ES"/>
        </w:rPr>
        <w:t xml:space="preserve"> en su apoyo a la </w:t>
      </w:r>
      <w:r w:rsidR="00B2102C">
        <w:rPr>
          <w:lang w:val="es-ES"/>
        </w:rPr>
        <w:t>“</w:t>
      </w:r>
      <w:r w:rsidR="00AD6B88" w:rsidRPr="00502EF4">
        <w:rPr>
          <w:lang w:val="es-ES"/>
        </w:rPr>
        <w:t>protección de la vida y los bienes, la contribución al desarrollo sostenible, el cumplimiento de los compromisos internacionales y la contribución a la cooperación internacional</w:t>
      </w:r>
      <w:r w:rsidR="00B2102C">
        <w:rPr>
          <w:lang w:val="es-ES"/>
        </w:rPr>
        <w:t>”</w:t>
      </w:r>
      <w:r w:rsidR="00AD6B88" w:rsidRPr="00502EF4">
        <w:rPr>
          <w:lang w:val="es-ES"/>
        </w:rPr>
        <w:t xml:space="preserve">. </w:t>
      </w:r>
    </w:p>
    <w:p w14:paraId="13408612" w14:textId="6D7AF14B" w:rsidR="00AD6B88" w:rsidRPr="00502EF4" w:rsidRDefault="00AD6B88" w:rsidP="00AD6B88">
      <w:pPr>
        <w:tabs>
          <w:tab w:val="clear" w:pos="1134"/>
        </w:tabs>
        <w:spacing w:after="160" w:line="259" w:lineRule="auto"/>
        <w:jc w:val="left"/>
        <w:rPr>
          <w:rFonts w:eastAsia="Times New Roman" w:cs="Times New Roman"/>
          <w:lang w:val="es-ES"/>
        </w:rPr>
      </w:pPr>
      <w:r w:rsidRPr="00502EF4">
        <w:rPr>
          <w:lang w:val="es-ES"/>
        </w:rPr>
        <w:t xml:space="preserve">Dado que las crisis humanitarias pueden ser provocadas o </w:t>
      </w:r>
      <w:r w:rsidR="00B2102C">
        <w:rPr>
          <w:lang w:val="es-ES"/>
        </w:rPr>
        <w:t xml:space="preserve">verse </w:t>
      </w:r>
      <w:r w:rsidRPr="00502EF4">
        <w:rPr>
          <w:lang w:val="es-ES"/>
        </w:rPr>
        <w:t xml:space="preserve">agravadas por fenómenos meteorológicos y climáticos extremos, la información generada por los Miembros de la OMM es fundamental para aumentar la resiliencia de las poblaciones que se enfrentan a fenómenos extremos y para reducir los riesgos de desastres </w:t>
      </w:r>
      <w:r w:rsidRPr="00767BC0">
        <w:rPr>
          <w:lang w:val="es-ES"/>
        </w:rPr>
        <w:t>mediante la prestación de un mayor apoyo a las Naciones Unidas y a los organismos humanitarios.</w:t>
      </w:r>
      <w:r w:rsidRPr="00502EF4">
        <w:rPr>
          <w:lang w:val="es-ES"/>
        </w:rPr>
        <w:t xml:space="preserve"> </w:t>
      </w:r>
    </w:p>
    <w:p w14:paraId="2D642852" w14:textId="27E87802" w:rsidR="00AD6B88" w:rsidRDefault="00AD6B88" w:rsidP="00AD6B88">
      <w:pPr>
        <w:keepNext/>
        <w:keepLines/>
        <w:tabs>
          <w:tab w:val="clear" w:pos="1134"/>
        </w:tabs>
        <w:spacing w:before="40" w:line="259" w:lineRule="auto"/>
        <w:jc w:val="left"/>
        <w:outlineLvl w:val="1"/>
        <w:rPr>
          <w:rFonts w:eastAsia="DengXian" w:cs="Times New Roman"/>
          <w:b/>
          <w:bCs/>
          <w:color w:val="1F3864"/>
          <w:lang w:val="es-ES"/>
        </w:rPr>
      </w:pPr>
      <w:bookmarkStart w:id="61" w:name="_Toc112754307"/>
      <w:r w:rsidRPr="00502EF4">
        <w:rPr>
          <w:rFonts w:eastAsia="DengXian" w:cs="Times New Roman"/>
          <w:b/>
          <w:bCs/>
          <w:color w:val="1F3864"/>
          <w:lang w:val="es-ES"/>
        </w:rPr>
        <w:t xml:space="preserve">Expectativas del Decimoctavo Congreso </w:t>
      </w:r>
      <w:r w:rsidR="00702131">
        <w:rPr>
          <w:rFonts w:eastAsia="DengXian" w:cs="Times New Roman"/>
          <w:b/>
          <w:bCs/>
          <w:color w:val="1F3864"/>
          <w:lang w:val="es-ES"/>
        </w:rPr>
        <w:t>Meteorológico Mundial</w:t>
      </w:r>
      <w:r w:rsidRPr="00502EF4">
        <w:rPr>
          <w:rFonts w:eastAsia="DengXian" w:cs="Times New Roman"/>
          <w:b/>
          <w:bCs/>
          <w:color w:val="1F3864"/>
          <w:vertAlign w:val="superscript"/>
          <w:lang w:val="es-ES"/>
        </w:rPr>
        <w:footnoteReference w:id="5"/>
      </w:r>
      <w:bookmarkEnd w:id="61"/>
    </w:p>
    <w:p w14:paraId="1EAD2D10" w14:textId="77777777" w:rsidR="002E3D63" w:rsidRPr="00502EF4" w:rsidRDefault="002E3D63" w:rsidP="00AD6B88">
      <w:pPr>
        <w:keepNext/>
        <w:keepLines/>
        <w:tabs>
          <w:tab w:val="clear" w:pos="1134"/>
        </w:tabs>
        <w:spacing w:before="40" w:line="259" w:lineRule="auto"/>
        <w:jc w:val="left"/>
        <w:outlineLvl w:val="1"/>
        <w:rPr>
          <w:rFonts w:eastAsia="DengXian" w:cs="Times New Roman"/>
          <w:b/>
          <w:bCs/>
          <w:color w:val="1F3864"/>
          <w:lang w:val="es-ES"/>
        </w:rPr>
      </w:pPr>
    </w:p>
    <w:p w14:paraId="766BAC13" w14:textId="184855B8" w:rsidR="00AD6B88" w:rsidRPr="00502EF4" w:rsidRDefault="00AD6B88" w:rsidP="00AD6B88">
      <w:pPr>
        <w:tabs>
          <w:tab w:val="clear" w:pos="1134"/>
        </w:tabs>
        <w:spacing w:after="160" w:line="259" w:lineRule="auto"/>
        <w:jc w:val="left"/>
        <w:rPr>
          <w:rFonts w:eastAsia="Times New Roman" w:cs="Times New Roman"/>
          <w:lang w:val="es-ES"/>
        </w:rPr>
      </w:pPr>
      <w:r w:rsidRPr="00502EF4">
        <w:rPr>
          <w:lang w:val="es-ES"/>
        </w:rPr>
        <w:t xml:space="preserve">Durante el Decimoctavo Congreso Meteorológico Mundial, los Miembros de la </w:t>
      </w:r>
      <w:r w:rsidRPr="00C83945">
        <w:rPr>
          <w:lang w:val="es-ES"/>
        </w:rPr>
        <w:t>OMM aprobaron</w:t>
      </w:r>
      <w:r w:rsidRPr="00502EF4">
        <w:rPr>
          <w:lang w:val="es-ES"/>
        </w:rPr>
        <w:t xml:space="preserve"> el establecimiento del </w:t>
      </w:r>
      <w:r w:rsidR="00702131">
        <w:rPr>
          <w:lang w:val="es-ES"/>
        </w:rPr>
        <w:t>“</w:t>
      </w:r>
      <w:r w:rsidRPr="00502EF4">
        <w:rPr>
          <w:lang w:val="es-ES"/>
        </w:rPr>
        <w:t xml:space="preserve">Mecanismo de Coordinación de la Organización Meteorológica Mundial </w:t>
      </w:r>
      <w:r w:rsidR="00F21C6C">
        <w:rPr>
          <w:lang w:val="es-ES"/>
        </w:rPr>
        <w:t>para Apoyar las Actividades Humanitarias de las Naciones Unidas y de otras Organizaciones”</w:t>
      </w:r>
      <w:r w:rsidRPr="00502EF4">
        <w:rPr>
          <w:lang w:val="es-ES"/>
        </w:rPr>
        <w:t xml:space="preserve"> (en adelante</w:t>
      </w:r>
      <w:r w:rsidR="00503171" w:rsidRPr="00503171">
        <w:rPr>
          <w:lang w:val="es-ES"/>
        </w:rPr>
        <w:t>,</w:t>
      </w:r>
      <w:r w:rsidR="000B1AE2" w:rsidRPr="00503171">
        <w:rPr>
          <w:lang w:val="es-ES"/>
        </w:rPr>
        <w:t xml:space="preserve"> el</w:t>
      </w:r>
      <w:r w:rsidRPr="00503171">
        <w:rPr>
          <w:lang w:val="es-ES"/>
        </w:rPr>
        <w:t xml:space="preserve"> Mecanismo</w:t>
      </w:r>
      <w:r w:rsidRPr="00502EF4">
        <w:rPr>
          <w:lang w:val="es-ES"/>
        </w:rPr>
        <w:t xml:space="preserve"> de Coordinación de la OMM), cuyo objetivo general es facilitar el acceso a información autorizada sobre el tiempo, el agua y el clima </w:t>
      </w:r>
      <w:r w:rsidR="001B0247" w:rsidRPr="00502EF4">
        <w:rPr>
          <w:lang w:val="es-ES"/>
        </w:rPr>
        <w:t xml:space="preserve">de los Miembros </w:t>
      </w:r>
      <w:r w:rsidRPr="00502EF4">
        <w:rPr>
          <w:lang w:val="es-ES"/>
        </w:rPr>
        <w:t xml:space="preserve">y la prestación de asesoramiento especializado a las Naciones Unidas y </w:t>
      </w:r>
      <w:r w:rsidR="001B0247" w:rsidRPr="00502EF4">
        <w:rPr>
          <w:lang w:val="es-ES"/>
        </w:rPr>
        <w:t xml:space="preserve">a </w:t>
      </w:r>
      <w:r w:rsidRPr="00502EF4">
        <w:rPr>
          <w:lang w:val="es-ES"/>
        </w:rPr>
        <w:t>otros organismos humanitarios</w:t>
      </w:r>
      <w:r w:rsidR="00702131">
        <w:rPr>
          <w:lang w:val="es-ES"/>
        </w:rPr>
        <w:t>,</w:t>
      </w:r>
      <w:r w:rsidRPr="00502EF4">
        <w:rPr>
          <w:lang w:val="es-ES"/>
        </w:rPr>
        <w:t xml:space="preserve"> con el fin de </w:t>
      </w:r>
      <w:r w:rsidRPr="00503171">
        <w:rPr>
          <w:lang w:val="es-ES"/>
        </w:rPr>
        <w:t xml:space="preserve">apoyar solicitudes </w:t>
      </w:r>
      <w:r w:rsidR="001B0247" w:rsidRPr="00503171">
        <w:rPr>
          <w:lang w:val="es-ES"/>
        </w:rPr>
        <w:t>antes,</w:t>
      </w:r>
      <w:r w:rsidR="001B0247" w:rsidRPr="00502EF4">
        <w:rPr>
          <w:lang w:val="es-ES"/>
        </w:rPr>
        <w:t xml:space="preserve"> durante</w:t>
      </w:r>
      <w:r w:rsidRPr="00502EF4">
        <w:rPr>
          <w:lang w:val="es-ES"/>
        </w:rPr>
        <w:t xml:space="preserve"> </w:t>
      </w:r>
      <w:r w:rsidR="00AB504F" w:rsidRPr="00502EF4">
        <w:rPr>
          <w:lang w:val="es-ES"/>
        </w:rPr>
        <w:t>o</w:t>
      </w:r>
      <w:r w:rsidRPr="00502EF4">
        <w:rPr>
          <w:lang w:val="es-ES"/>
        </w:rPr>
        <w:t xml:space="preserve"> después de situaciones de peligro hidrometeorológico. </w:t>
      </w:r>
    </w:p>
    <w:p w14:paraId="1BB55063" w14:textId="1A01DDFF" w:rsidR="00AD6B88" w:rsidRPr="00502EF4" w:rsidRDefault="00AD6B88" w:rsidP="00AD6B88">
      <w:pPr>
        <w:tabs>
          <w:tab w:val="clear" w:pos="1134"/>
        </w:tabs>
        <w:spacing w:after="160" w:line="259" w:lineRule="auto"/>
        <w:jc w:val="left"/>
        <w:rPr>
          <w:rFonts w:eastAsia="Times New Roman" w:cs="Times New Roman"/>
          <w:lang w:val="es-ES"/>
        </w:rPr>
      </w:pPr>
      <w:r w:rsidRPr="00502EF4">
        <w:rPr>
          <w:lang w:val="es-ES"/>
        </w:rPr>
        <w:lastRenderedPageBreak/>
        <w:t xml:space="preserve">La </w:t>
      </w:r>
      <w:r w:rsidR="002C42A1">
        <w:fldChar w:fldCharType="begin"/>
      </w:r>
      <w:r w:rsidR="002C42A1" w:rsidRPr="007A2071">
        <w:rPr>
          <w:lang w:val="es-ES"/>
          <w:rPrChange w:id="62" w:author="Elena Vicente" w:date="2023-02-07T11:01:00Z">
            <w:rPr/>
          </w:rPrChange>
        </w:rPr>
        <w:instrText xml:space="preserve"> HYPERLINK "https://library.wmo.int/doc_num.php?explnum_id=9847" \l "page=84" </w:instrText>
      </w:r>
      <w:r w:rsidR="002C42A1">
        <w:fldChar w:fldCharType="separate"/>
      </w:r>
      <w:r w:rsidR="008F1218" w:rsidRPr="008F1218">
        <w:rPr>
          <w:rStyle w:val="Hyperlink"/>
          <w:lang w:val="es-ES"/>
        </w:rPr>
        <w:t xml:space="preserve">Resolución 14 </w:t>
      </w:r>
      <w:r w:rsidR="009A0590">
        <w:rPr>
          <w:rStyle w:val="Hyperlink"/>
          <w:lang w:val="es-ES"/>
        </w:rPr>
        <w:t>(Cg-18)</w:t>
      </w:r>
      <w:r w:rsidR="002C42A1">
        <w:rPr>
          <w:rStyle w:val="Hyperlink"/>
          <w:lang w:val="es-ES"/>
        </w:rPr>
        <w:fldChar w:fldCharType="end"/>
      </w:r>
      <w:r w:rsidRPr="00502EF4">
        <w:rPr>
          <w:lang w:val="es-ES"/>
        </w:rPr>
        <w:t xml:space="preserve"> y su anexo indican:</w:t>
      </w:r>
    </w:p>
    <w:p w14:paraId="15D9A6A2" w14:textId="014464BD" w:rsidR="00AD6B88" w:rsidRPr="00767BC0" w:rsidRDefault="00136D04" w:rsidP="00136D04">
      <w:pPr>
        <w:tabs>
          <w:tab w:val="clear" w:pos="1134"/>
        </w:tabs>
        <w:spacing w:after="160" w:line="259" w:lineRule="auto"/>
        <w:ind w:left="720" w:hanging="360"/>
        <w:contextualSpacing/>
        <w:jc w:val="left"/>
        <w:rPr>
          <w:rFonts w:eastAsia="Times New Roman" w:cs="Times New Roman"/>
          <w:lang w:val="es-ES"/>
        </w:rPr>
      </w:pPr>
      <w:r w:rsidRPr="00502EF4">
        <w:rPr>
          <w:rFonts w:ascii="Calibri" w:eastAsiaTheme="minorHAnsi" w:hAnsi="Calibri" w:cs="Calibri"/>
          <w:lang w:val="es-ES"/>
        </w:rPr>
        <w:t>-</w:t>
      </w:r>
      <w:r w:rsidRPr="00502EF4">
        <w:rPr>
          <w:rFonts w:ascii="Calibri" w:eastAsiaTheme="minorHAnsi" w:hAnsi="Calibri" w:cs="Calibri"/>
          <w:lang w:val="es-ES"/>
        </w:rPr>
        <w:tab/>
      </w:r>
      <w:r w:rsidR="00702131" w:rsidRPr="00D34B7C">
        <w:rPr>
          <w:rFonts w:eastAsiaTheme="minorHAnsi" w:cs="Calibri"/>
          <w:lang w:val="es-ES"/>
        </w:rPr>
        <w:t xml:space="preserve">que </w:t>
      </w:r>
      <w:r w:rsidR="00702131" w:rsidRPr="00D34B7C">
        <w:rPr>
          <w:lang w:val="es-ES"/>
        </w:rPr>
        <w:t>u</w:t>
      </w:r>
      <w:r w:rsidR="00AD6B88" w:rsidRPr="00D34B7C">
        <w:rPr>
          <w:lang w:val="es-ES"/>
        </w:rPr>
        <w:t xml:space="preserve">rge </w:t>
      </w:r>
      <w:r w:rsidR="00AD6B88" w:rsidRPr="00502EF4">
        <w:rPr>
          <w:lang w:val="es-ES"/>
        </w:rPr>
        <w:t xml:space="preserve">facilitar el acceso a información </w:t>
      </w:r>
      <w:r w:rsidR="00AD6B88" w:rsidRPr="00767BC0">
        <w:rPr>
          <w:lang w:val="es-ES"/>
        </w:rPr>
        <w:t xml:space="preserve">autorizada y </w:t>
      </w:r>
      <w:r w:rsidR="00AB504F" w:rsidRPr="00767BC0">
        <w:rPr>
          <w:lang w:val="es-ES"/>
        </w:rPr>
        <w:t>e</w:t>
      </w:r>
      <w:r w:rsidR="00AD6B88" w:rsidRPr="00767BC0">
        <w:rPr>
          <w:lang w:val="es-ES"/>
        </w:rPr>
        <w:t xml:space="preserve">l asesoramiento especializado en apoyo de la acción humanitaria y la </w:t>
      </w:r>
      <w:r w:rsidR="008F1218" w:rsidRPr="00767BC0">
        <w:rPr>
          <w:lang w:val="es-ES"/>
        </w:rPr>
        <w:t>adopción</w:t>
      </w:r>
      <w:r w:rsidR="00AD6B88" w:rsidRPr="00767BC0">
        <w:rPr>
          <w:lang w:val="es-ES"/>
        </w:rPr>
        <w:t xml:space="preserve"> de decisiones</w:t>
      </w:r>
      <w:r w:rsidR="00D34B7C">
        <w:rPr>
          <w:lang w:val="es-ES"/>
        </w:rPr>
        <w:t>;</w:t>
      </w:r>
    </w:p>
    <w:p w14:paraId="59DA3EF6" w14:textId="2DBBB745" w:rsidR="00AD6B88" w:rsidRPr="00767BC0" w:rsidRDefault="00136D04" w:rsidP="00136D04">
      <w:pPr>
        <w:tabs>
          <w:tab w:val="clear" w:pos="1134"/>
        </w:tabs>
        <w:spacing w:after="160" w:line="259" w:lineRule="auto"/>
        <w:ind w:left="720" w:hanging="360"/>
        <w:contextualSpacing/>
        <w:jc w:val="left"/>
        <w:rPr>
          <w:rFonts w:eastAsia="Times New Roman" w:cs="Times New Roman"/>
          <w:lang w:val="es-ES"/>
        </w:rPr>
      </w:pPr>
      <w:r w:rsidRPr="00767BC0">
        <w:rPr>
          <w:rFonts w:ascii="Calibri" w:eastAsiaTheme="minorHAnsi" w:hAnsi="Calibri" w:cs="Calibri"/>
          <w:lang w:val="es-ES"/>
        </w:rPr>
        <w:t>-</w:t>
      </w:r>
      <w:r w:rsidRPr="00767BC0">
        <w:rPr>
          <w:rFonts w:ascii="Calibri" w:eastAsiaTheme="minorHAnsi" w:hAnsi="Calibri" w:cs="Calibri"/>
          <w:lang w:val="es-ES"/>
        </w:rPr>
        <w:tab/>
      </w:r>
      <w:r w:rsidR="00D34B7C">
        <w:rPr>
          <w:lang w:val="es-ES"/>
        </w:rPr>
        <w:t>que e</w:t>
      </w:r>
      <w:r w:rsidR="00C83945" w:rsidRPr="00767BC0">
        <w:rPr>
          <w:lang w:val="es-ES"/>
        </w:rPr>
        <w:t>l marco del Mecanismo de Coordinación de la OMM deberá incluir las necesidades de la comunidad de la OMM y de las Naciones Unidas y otros organismos humanitarios</w:t>
      </w:r>
      <w:r w:rsidR="00D34B7C">
        <w:rPr>
          <w:lang w:val="es-ES"/>
        </w:rPr>
        <w:t>;</w:t>
      </w:r>
    </w:p>
    <w:p w14:paraId="24AE405B" w14:textId="09700638" w:rsidR="00AD6B88" w:rsidRPr="00502EF4" w:rsidRDefault="00136D04" w:rsidP="00136D04">
      <w:pPr>
        <w:tabs>
          <w:tab w:val="clear" w:pos="1134"/>
        </w:tabs>
        <w:spacing w:after="160" w:line="259" w:lineRule="auto"/>
        <w:ind w:left="720" w:hanging="360"/>
        <w:contextualSpacing/>
        <w:jc w:val="left"/>
        <w:rPr>
          <w:rFonts w:eastAsia="Times New Roman" w:cs="Times New Roman"/>
          <w:lang w:val="es-ES"/>
        </w:rPr>
      </w:pPr>
      <w:r w:rsidRPr="00767BC0">
        <w:rPr>
          <w:rFonts w:ascii="Calibri" w:eastAsiaTheme="minorHAnsi" w:hAnsi="Calibri" w:cs="Calibri"/>
          <w:lang w:val="es-ES"/>
        </w:rPr>
        <w:t>-</w:t>
      </w:r>
      <w:r w:rsidRPr="00767BC0">
        <w:rPr>
          <w:rFonts w:ascii="Calibri" w:eastAsiaTheme="minorHAnsi" w:hAnsi="Calibri" w:cs="Calibri"/>
          <w:lang w:val="es-ES"/>
        </w:rPr>
        <w:tab/>
      </w:r>
      <w:r w:rsidR="00D34B7C">
        <w:rPr>
          <w:lang w:val="es-ES"/>
        </w:rPr>
        <w:t>que e</w:t>
      </w:r>
      <w:r w:rsidR="00AD6B88" w:rsidRPr="00767BC0">
        <w:rPr>
          <w:lang w:val="es-ES"/>
        </w:rPr>
        <w:t>ste marco se basará en alianzas de colaboración entre</w:t>
      </w:r>
      <w:r w:rsidR="00AD6B88" w:rsidRPr="00502EF4">
        <w:rPr>
          <w:lang w:val="es-ES"/>
        </w:rPr>
        <w:t xml:space="preserve"> los Miembros de la OMM y las comunidades humanitarias en apoyo de los vínculos entre los </w:t>
      </w:r>
      <w:r w:rsidR="00BC6439" w:rsidRPr="00502EF4">
        <w:rPr>
          <w:lang w:val="es-ES"/>
        </w:rPr>
        <w:t xml:space="preserve">Servicios Meteorológicos e Hidrológicos </w:t>
      </w:r>
      <w:r w:rsidR="00BC6439" w:rsidRPr="00BC6439">
        <w:rPr>
          <w:lang w:val="es-ES"/>
        </w:rPr>
        <w:t>Nacionales (</w:t>
      </w:r>
      <w:r w:rsidR="00AD6B88" w:rsidRPr="00BC6439">
        <w:rPr>
          <w:lang w:val="es-ES"/>
        </w:rPr>
        <w:t>SMHN</w:t>
      </w:r>
      <w:r w:rsidR="00BC6439" w:rsidRPr="00BC6439">
        <w:rPr>
          <w:lang w:val="es-ES"/>
        </w:rPr>
        <w:t>)</w:t>
      </w:r>
      <w:r w:rsidR="00AD6B88" w:rsidRPr="00BC6439">
        <w:rPr>
          <w:lang w:val="es-ES"/>
        </w:rPr>
        <w:t xml:space="preserve"> y las N</w:t>
      </w:r>
      <w:r w:rsidR="00AD6B88" w:rsidRPr="00502EF4">
        <w:rPr>
          <w:lang w:val="es-ES"/>
        </w:rPr>
        <w:t>aciones Unidas y otros organismos humanitarios.</w:t>
      </w:r>
    </w:p>
    <w:p w14:paraId="4BE7A67E" w14:textId="2FB59324" w:rsidR="00AD6B88" w:rsidRPr="00502EF4" w:rsidRDefault="00AD6B88" w:rsidP="00AD6B88">
      <w:pPr>
        <w:tabs>
          <w:tab w:val="clear" w:pos="1134"/>
        </w:tabs>
        <w:spacing w:after="160" w:line="259" w:lineRule="auto"/>
        <w:jc w:val="left"/>
        <w:rPr>
          <w:rFonts w:eastAsia="Times New Roman" w:cs="Times New Roman"/>
          <w:lang w:val="es-ES"/>
        </w:rPr>
      </w:pPr>
      <w:r w:rsidRPr="00502EF4">
        <w:rPr>
          <w:rFonts w:eastAsia="Times New Roman" w:cs="Times New Roman"/>
          <w:noProof/>
          <w:lang w:val="es-ES"/>
        </w:rPr>
        <w:drawing>
          <wp:anchor distT="0" distB="0" distL="114300" distR="114300" simplePos="0" relativeHeight="251668992" behindDoc="0" locked="0" layoutInCell="1" allowOverlap="1" wp14:anchorId="59A3508F" wp14:editId="69565AC8">
            <wp:simplePos x="0" y="0"/>
            <wp:positionH relativeFrom="column">
              <wp:posOffset>0</wp:posOffset>
            </wp:positionH>
            <wp:positionV relativeFrom="paragraph">
              <wp:posOffset>5080</wp:posOffset>
            </wp:positionV>
            <wp:extent cx="2457450" cy="3067050"/>
            <wp:effectExtent l="0" t="0" r="0" b="0"/>
            <wp:wrapSquare wrapText="bothSides"/>
            <wp:docPr id="11" name="Picture 1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shap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57450" cy="3067050"/>
                    </a:xfrm>
                    <a:prstGeom prst="rect">
                      <a:avLst/>
                    </a:prstGeom>
                    <a:noFill/>
                  </pic:spPr>
                </pic:pic>
              </a:graphicData>
            </a:graphic>
            <wp14:sizeRelH relativeFrom="margin">
              <wp14:pctWidth>0</wp14:pctWidth>
            </wp14:sizeRelH>
            <wp14:sizeRelV relativeFrom="margin">
              <wp14:pctHeight>0</wp14:pctHeight>
            </wp14:sizeRelV>
          </wp:anchor>
        </w:drawing>
      </w:r>
      <w:r w:rsidRPr="00502EF4">
        <w:rPr>
          <w:lang w:val="es-ES"/>
        </w:rPr>
        <w:t xml:space="preserve">Para </w:t>
      </w:r>
      <w:r w:rsidRPr="00C83945">
        <w:rPr>
          <w:lang w:val="es-ES"/>
        </w:rPr>
        <w:t>seguir adelante con el concepto</w:t>
      </w:r>
      <w:r w:rsidRPr="00502EF4">
        <w:rPr>
          <w:lang w:val="es-ES"/>
        </w:rPr>
        <w:t xml:space="preserve"> del Mecanismo de Coordinación de la OMM, el Decimoctavo Congreso</w:t>
      </w:r>
      <w:r w:rsidR="00C83945">
        <w:rPr>
          <w:lang w:val="es-ES"/>
        </w:rPr>
        <w:t xml:space="preserve"> Meteorológico Mundial</w:t>
      </w:r>
      <w:r w:rsidRPr="00502EF4">
        <w:rPr>
          <w:lang w:val="es-ES"/>
        </w:rPr>
        <w:t xml:space="preserve"> pidió que se elaborara </w:t>
      </w:r>
      <w:r w:rsidRPr="00503171">
        <w:rPr>
          <w:lang w:val="es-ES"/>
        </w:rPr>
        <w:t>un Plan de Ejecución</w:t>
      </w:r>
      <w:r w:rsidRPr="00502EF4">
        <w:rPr>
          <w:lang w:val="es-ES"/>
        </w:rPr>
        <w:t xml:space="preserve"> </w:t>
      </w:r>
      <w:r w:rsidR="00AE6826">
        <w:rPr>
          <w:lang w:val="es-ES"/>
        </w:rPr>
        <w:t>d</w:t>
      </w:r>
      <w:r w:rsidRPr="00502EF4">
        <w:rPr>
          <w:lang w:val="es-ES"/>
        </w:rPr>
        <w:t>el Mecanismo</w:t>
      </w:r>
      <w:r w:rsidR="00C83945">
        <w:rPr>
          <w:lang w:val="es-ES"/>
        </w:rPr>
        <w:t xml:space="preserve"> de Coordinación de la OMM</w:t>
      </w:r>
      <w:r w:rsidRPr="00502EF4">
        <w:rPr>
          <w:lang w:val="es-ES"/>
        </w:rPr>
        <w:t xml:space="preserve"> basado en las contribuciones voluntarias de los Miembros y que también </w:t>
      </w:r>
      <w:r w:rsidRPr="00C83945">
        <w:rPr>
          <w:lang w:val="es-ES"/>
        </w:rPr>
        <w:t>recomendara la gobernanza, la movilización de</w:t>
      </w:r>
      <w:r w:rsidR="00AB504F" w:rsidRPr="00C83945">
        <w:rPr>
          <w:lang w:val="es-ES"/>
        </w:rPr>
        <w:t xml:space="preserve"> los</w:t>
      </w:r>
      <w:r w:rsidRPr="00C83945">
        <w:rPr>
          <w:lang w:val="es-ES"/>
        </w:rPr>
        <w:t xml:space="preserve"> recursos necesari</w:t>
      </w:r>
      <w:r w:rsidR="00AB504F" w:rsidRPr="00C83945">
        <w:rPr>
          <w:lang w:val="es-ES"/>
        </w:rPr>
        <w:t>os</w:t>
      </w:r>
      <w:r w:rsidRPr="00C83945">
        <w:rPr>
          <w:lang w:val="es-ES"/>
        </w:rPr>
        <w:t xml:space="preserve"> y procesos de presentación de informes y rendición de cuentas.</w:t>
      </w:r>
    </w:p>
    <w:p w14:paraId="10EB1BE6" w14:textId="5A0DB2B9" w:rsidR="00AD6B88" w:rsidRPr="00502EF4" w:rsidRDefault="00AD6B88" w:rsidP="00AD6B88">
      <w:pPr>
        <w:tabs>
          <w:tab w:val="clear" w:pos="1134"/>
        </w:tabs>
        <w:spacing w:after="160" w:line="259" w:lineRule="auto"/>
        <w:jc w:val="left"/>
        <w:rPr>
          <w:rFonts w:eastAsia="Times New Roman" w:cs="Times New Roman"/>
          <w:lang w:val="es-ES"/>
        </w:rPr>
      </w:pPr>
      <w:r w:rsidRPr="00502EF4">
        <w:rPr>
          <w:lang w:val="es-ES"/>
        </w:rPr>
        <w:t xml:space="preserve">El </w:t>
      </w:r>
      <w:r w:rsidRPr="00C83945">
        <w:rPr>
          <w:lang w:val="es-ES"/>
        </w:rPr>
        <w:t xml:space="preserve">Mecanismo se </w:t>
      </w:r>
      <w:r w:rsidR="00AB504F" w:rsidRPr="00C83945">
        <w:rPr>
          <w:lang w:val="es-ES"/>
        </w:rPr>
        <w:t>establecerá</w:t>
      </w:r>
      <w:r w:rsidRPr="00C83945">
        <w:rPr>
          <w:lang w:val="es-ES"/>
        </w:rPr>
        <w:t xml:space="preserve"> sobre la base de los siguientes principios:</w:t>
      </w:r>
    </w:p>
    <w:p w14:paraId="2699FE27" w14:textId="0E228EE2" w:rsidR="00AD6B88" w:rsidRPr="00C83945" w:rsidRDefault="00136D04" w:rsidP="00136D04">
      <w:pPr>
        <w:tabs>
          <w:tab w:val="clear" w:pos="1134"/>
        </w:tabs>
        <w:spacing w:after="120"/>
        <w:ind w:left="1134" w:hanging="774"/>
        <w:jc w:val="left"/>
        <w:rPr>
          <w:rFonts w:eastAsia="Times New Roman" w:cs="Times New Roman"/>
          <w:lang w:val="es-ES"/>
        </w:rPr>
      </w:pPr>
      <w:r w:rsidRPr="00502EF4">
        <w:rPr>
          <w:rFonts w:ascii="Calibri" w:eastAsiaTheme="minorHAnsi" w:hAnsi="Calibri" w:cs="Calibri"/>
          <w:lang w:val="es-ES"/>
        </w:rPr>
        <w:t>-</w:t>
      </w:r>
      <w:r w:rsidRPr="00502EF4">
        <w:rPr>
          <w:rFonts w:ascii="Calibri" w:eastAsiaTheme="minorHAnsi" w:hAnsi="Calibri" w:cs="Calibri"/>
          <w:lang w:val="es-ES"/>
        </w:rPr>
        <w:tab/>
      </w:r>
      <w:r w:rsidR="00E822E7" w:rsidRPr="00C83945">
        <w:rPr>
          <w:lang w:val="es-ES"/>
        </w:rPr>
        <w:t>brindar</w:t>
      </w:r>
      <w:r w:rsidR="007234B9" w:rsidRPr="00C83945">
        <w:rPr>
          <w:lang w:val="es-ES"/>
        </w:rPr>
        <w:t xml:space="preserve">á </w:t>
      </w:r>
      <w:r w:rsidR="00E822E7" w:rsidRPr="00C83945">
        <w:rPr>
          <w:lang w:val="es-ES"/>
        </w:rPr>
        <w:t>apoyo</w:t>
      </w:r>
      <w:r w:rsidR="00AD6B88" w:rsidRPr="00C83945">
        <w:rPr>
          <w:lang w:val="es-ES"/>
        </w:rPr>
        <w:t xml:space="preserve"> a los Miembros en </w:t>
      </w:r>
      <w:r w:rsidR="00450D32" w:rsidRPr="00C83945">
        <w:rPr>
          <w:lang w:val="es-ES"/>
        </w:rPr>
        <w:t>la ampliación</w:t>
      </w:r>
      <w:r w:rsidR="00AD6B88" w:rsidRPr="00C83945">
        <w:rPr>
          <w:lang w:val="es-ES"/>
        </w:rPr>
        <w:t xml:space="preserve"> de </w:t>
      </w:r>
      <w:r w:rsidR="00450D32" w:rsidRPr="00C83945">
        <w:rPr>
          <w:lang w:val="es-ES"/>
        </w:rPr>
        <w:t xml:space="preserve">los </w:t>
      </w:r>
      <w:r w:rsidR="00AD6B88" w:rsidRPr="00C83945">
        <w:rPr>
          <w:lang w:val="es-ES"/>
        </w:rPr>
        <w:t xml:space="preserve">conocimientos y </w:t>
      </w:r>
      <w:r w:rsidR="00450D32" w:rsidRPr="00C83945">
        <w:rPr>
          <w:lang w:val="es-ES"/>
        </w:rPr>
        <w:t xml:space="preserve">la </w:t>
      </w:r>
      <w:r w:rsidR="00AD6B88" w:rsidRPr="00C83945">
        <w:rPr>
          <w:lang w:val="es-ES"/>
        </w:rPr>
        <w:t>comprensión del sistema de las Naciones Unidas para facilitar un mayor apoyo bilateral</w:t>
      </w:r>
      <w:r w:rsidR="00E822E7" w:rsidRPr="00C83945">
        <w:rPr>
          <w:lang w:val="es-ES"/>
        </w:rPr>
        <w:t>;</w:t>
      </w:r>
    </w:p>
    <w:p w14:paraId="7CB7EF76" w14:textId="1BEB8A78" w:rsidR="00AD6B88" w:rsidRPr="00767BC0" w:rsidRDefault="00136D04" w:rsidP="00D01E9B">
      <w:pPr>
        <w:tabs>
          <w:tab w:val="clear" w:pos="1134"/>
          <w:tab w:val="left" w:pos="4536"/>
        </w:tabs>
        <w:spacing w:after="120"/>
        <w:ind w:left="774" w:hanging="1908"/>
        <w:jc w:val="left"/>
        <w:rPr>
          <w:rFonts w:eastAsia="Times New Roman" w:cs="Times New Roman"/>
          <w:lang w:val="es-ES"/>
        </w:rPr>
      </w:pPr>
      <w:r w:rsidRPr="00C83945">
        <w:rPr>
          <w:rFonts w:ascii="Calibri" w:eastAsiaTheme="minorHAnsi" w:hAnsi="Calibri" w:cs="Calibri"/>
          <w:lang w:val="es-ES"/>
        </w:rPr>
        <w:t>-</w:t>
      </w:r>
      <w:r w:rsidRPr="00C83945">
        <w:rPr>
          <w:rFonts w:ascii="Calibri" w:eastAsiaTheme="minorHAnsi" w:hAnsi="Calibri" w:cs="Calibri"/>
          <w:lang w:val="es-ES"/>
        </w:rPr>
        <w:tab/>
      </w:r>
      <w:r w:rsidR="00AD6B88" w:rsidRPr="00C83945">
        <w:rPr>
          <w:lang w:val="es-ES"/>
        </w:rPr>
        <w:t>utilizará la información</w:t>
      </w:r>
      <w:r w:rsidR="00AD6B88" w:rsidRPr="00502EF4">
        <w:rPr>
          <w:lang w:val="es-ES"/>
        </w:rPr>
        <w:t xml:space="preserve"> autorizada, el asesoramiento especializado y los productos de los Miembros de la OMM</w:t>
      </w:r>
      <w:r w:rsidR="00AD6B88" w:rsidRPr="00767BC0">
        <w:rPr>
          <w:lang w:val="es-ES"/>
        </w:rPr>
        <w:t>, por medios como el Sistema Mundial de Alerta de Peligros Múltiples (GMAS), una vez que esté en funcionamiento, y los centros designados del Sistema Mundial de Proceso de Datos y de Predicción (GDPFS), como base sobre la que este se creará y compartirá</w:t>
      </w:r>
      <w:r w:rsidR="00AD6B88" w:rsidRPr="00767BC0">
        <w:rPr>
          <w:rFonts w:eastAsia="Times New Roman" w:cs="Times New Roman"/>
          <w:vertAlign w:val="superscript"/>
          <w:lang w:val="es-ES"/>
        </w:rPr>
        <w:footnoteReference w:id="6"/>
      </w:r>
      <w:r w:rsidR="00E822E7" w:rsidRPr="00767BC0">
        <w:rPr>
          <w:lang w:val="es-ES"/>
        </w:rPr>
        <w:t>;</w:t>
      </w:r>
    </w:p>
    <w:p w14:paraId="376A8524" w14:textId="05AEF4CD" w:rsidR="00AD6B88" w:rsidRPr="00767BC0" w:rsidRDefault="00136D04" w:rsidP="00136D04">
      <w:pPr>
        <w:tabs>
          <w:tab w:val="clear" w:pos="1134"/>
        </w:tabs>
        <w:spacing w:after="120"/>
        <w:ind w:left="720" w:hanging="360"/>
        <w:jc w:val="left"/>
        <w:rPr>
          <w:rFonts w:eastAsia="Times New Roman" w:cs="Times New Roman"/>
          <w:lang w:val="es-ES"/>
        </w:rPr>
      </w:pPr>
      <w:r w:rsidRPr="00767BC0">
        <w:rPr>
          <w:rFonts w:ascii="Calibri" w:eastAsiaTheme="minorHAnsi" w:hAnsi="Calibri" w:cs="Calibri"/>
          <w:lang w:val="es-ES"/>
        </w:rPr>
        <w:t>-</w:t>
      </w:r>
      <w:r w:rsidRPr="00767BC0">
        <w:rPr>
          <w:rFonts w:ascii="Calibri" w:eastAsiaTheme="minorHAnsi" w:hAnsi="Calibri" w:cs="Calibri"/>
          <w:lang w:val="es-ES"/>
        </w:rPr>
        <w:tab/>
      </w:r>
      <w:r w:rsidR="00AD6B88" w:rsidRPr="00767BC0">
        <w:rPr>
          <w:lang w:val="es-ES"/>
        </w:rPr>
        <w:t>servirá de canal de coordinación en solicitudes de información complejas</w:t>
      </w:r>
      <w:r w:rsidR="00E822E7" w:rsidRPr="00767BC0">
        <w:rPr>
          <w:lang w:val="es-ES"/>
        </w:rPr>
        <w:t>,</w:t>
      </w:r>
      <w:r w:rsidR="00AD6B88" w:rsidRPr="00767BC0">
        <w:rPr>
          <w:lang w:val="es-ES"/>
        </w:rPr>
        <w:t xml:space="preserve"> multisectoriales o </w:t>
      </w:r>
      <w:proofErr w:type="spellStart"/>
      <w:r w:rsidR="00AD6B88" w:rsidRPr="00767BC0">
        <w:rPr>
          <w:lang w:val="es-ES"/>
        </w:rPr>
        <w:t>multipaís</w:t>
      </w:r>
      <w:proofErr w:type="spellEnd"/>
      <w:r w:rsidR="00AD6B88" w:rsidRPr="00767BC0">
        <w:rPr>
          <w:lang w:val="es-ES"/>
        </w:rPr>
        <w:t xml:space="preserve"> con los Miembros y a través de ellos</w:t>
      </w:r>
      <w:r w:rsidR="00E822E7" w:rsidRPr="00767BC0">
        <w:rPr>
          <w:lang w:val="es-ES"/>
        </w:rPr>
        <w:t>;</w:t>
      </w:r>
    </w:p>
    <w:p w14:paraId="0C8298E9" w14:textId="19466459" w:rsidR="00AD6B88" w:rsidRPr="00767BC0" w:rsidRDefault="00136D04" w:rsidP="00136D04">
      <w:pPr>
        <w:tabs>
          <w:tab w:val="clear" w:pos="1134"/>
        </w:tabs>
        <w:spacing w:after="120"/>
        <w:ind w:left="720" w:hanging="360"/>
        <w:jc w:val="left"/>
        <w:rPr>
          <w:rFonts w:eastAsia="Times New Roman" w:cs="Times New Roman"/>
          <w:lang w:val="es-ES"/>
        </w:rPr>
      </w:pPr>
      <w:r w:rsidRPr="00767BC0">
        <w:rPr>
          <w:rFonts w:ascii="Calibri" w:eastAsiaTheme="minorHAnsi" w:hAnsi="Calibri" w:cs="Calibri"/>
          <w:lang w:val="es-ES"/>
        </w:rPr>
        <w:t>-</w:t>
      </w:r>
      <w:r w:rsidRPr="00767BC0">
        <w:rPr>
          <w:rFonts w:ascii="Calibri" w:eastAsiaTheme="minorHAnsi" w:hAnsi="Calibri" w:cs="Calibri"/>
          <w:lang w:val="es-ES"/>
        </w:rPr>
        <w:tab/>
      </w:r>
      <w:r w:rsidR="00AD6B88" w:rsidRPr="00767BC0">
        <w:rPr>
          <w:lang w:val="es-ES"/>
        </w:rPr>
        <w:t>aprovechará las redes, alianzas e iniciativas de la OMM existentes</w:t>
      </w:r>
      <w:r w:rsidR="00E822E7" w:rsidRPr="00767BC0">
        <w:rPr>
          <w:lang w:val="es-ES"/>
        </w:rPr>
        <w:t>;</w:t>
      </w:r>
    </w:p>
    <w:p w14:paraId="0930EC87" w14:textId="5122F239" w:rsidR="00AD6B88" w:rsidRPr="00767BC0" w:rsidRDefault="00136D04" w:rsidP="00136D04">
      <w:pPr>
        <w:tabs>
          <w:tab w:val="clear" w:pos="1134"/>
        </w:tabs>
        <w:spacing w:after="120"/>
        <w:ind w:left="720" w:hanging="360"/>
        <w:jc w:val="left"/>
        <w:rPr>
          <w:rFonts w:eastAsia="Times New Roman" w:cs="Times New Roman"/>
          <w:lang w:val="es-ES"/>
        </w:rPr>
      </w:pPr>
      <w:r w:rsidRPr="00767BC0">
        <w:rPr>
          <w:rFonts w:ascii="Calibri" w:eastAsiaTheme="minorHAnsi" w:hAnsi="Calibri" w:cs="Calibri"/>
          <w:lang w:val="es-ES"/>
        </w:rPr>
        <w:t>-</w:t>
      </w:r>
      <w:r w:rsidRPr="00767BC0">
        <w:rPr>
          <w:rFonts w:ascii="Calibri" w:eastAsiaTheme="minorHAnsi" w:hAnsi="Calibri" w:cs="Calibri"/>
          <w:lang w:val="es-ES"/>
        </w:rPr>
        <w:tab/>
      </w:r>
      <w:r w:rsidR="00AD6B88" w:rsidRPr="00767BC0">
        <w:rPr>
          <w:lang w:val="es-ES"/>
        </w:rPr>
        <w:t xml:space="preserve">contribuirá al </w:t>
      </w:r>
      <w:r w:rsidR="00450D32" w:rsidRPr="00767BC0">
        <w:rPr>
          <w:lang w:val="es-ES"/>
        </w:rPr>
        <w:t>establecimiento</w:t>
      </w:r>
      <w:r w:rsidR="00AD6B88" w:rsidRPr="00767BC0">
        <w:rPr>
          <w:lang w:val="es-ES"/>
        </w:rPr>
        <w:t xml:space="preserve"> de mecanismos adecuados para la recopilación de </w:t>
      </w:r>
      <w:r w:rsidR="00C668BC" w:rsidRPr="00767BC0">
        <w:rPr>
          <w:lang w:val="es-ES"/>
        </w:rPr>
        <w:t>datos relativos a las necesidades de los usuarios</w:t>
      </w:r>
      <w:r w:rsidR="00E822E7" w:rsidRPr="00767BC0">
        <w:rPr>
          <w:lang w:val="es-ES"/>
        </w:rPr>
        <w:t>;</w:t>
      </w:r>
    </w:p>
    <w:p w14:paraId="34EEAE44" w14:textId="103D4DE5" w:rsidR="00AD6B88" w:rsidRPr="00767BC0" w:rsidRDefault="00136D04" w:rsidP="00136D04">
      <w:pPr>
        <w:tabs>
          <w:tab w:val="clear" w:pos="1134"/>
        </w:tabs>
        <w:spacing w:after="120"/>
        <w:ind w:left="720" w:hanging="360"/>
        <w:jc w:val="left"/>
        <w:rPr>
          <w:rFonts w:eastAsia="Times New Roman" w:cs="Times New Roman"/>
          <w:lang w:val="es-ES"/>
        </w:rPr>
      </w:pPr>
      <w:r w:rsidRPr="00767BC0">
        <w:rPr>
          <w:rFonts w:ascii="Calibri" w:eastAsiaTheme="minorHAnsi" w:hAnsi="Calibri" w:cs="Calibri"/>
          <w:lang w:val="es-ES"/>
        </w:rPr>
        <w:t>-</w:t>
      </w:r>
      <w:r w:rsidRPr="00767BC0">
        <w:rPr>
          <w:rFonts w:ascii="Calibri" w:eastAsiaTheme="minorHAnsi" w:hAnsi="Calibri" w:cs="Calibri"/>
          <w:lang w:val="es-ES"/>
        </w:rPr>
        <w:tab/>
      </w:r>
      <w:r w:rsidR="00AD6B88" w:rsidRPr="00767BC0">
        <w:rPr>
          <w:lang w:val="es-ES"/>
        </w:rPr>
        <w:t xml:space="preserve">integrará </w:t>
      </w:r>
      <w:r w:rsidR="00FB0EE2" w:rsidRPr="00767BC0">
        <w:rPr>
          <w:lang w:val="es-ES"/>
        </w:rPr>
        <w:t>los conocimie</w:t>
      </w:r>
      <w:r w:rsidR="001F206B" w:rsidRPr="00767BC0">
        <w:rPr>
          <w:lang w:val="es-ES"/>
        </w:rPr>
        <w:t>ntos técnicos</w:t>
      </w:r>
      <w:r w:rsidR="00AD6B88" w:rsidRPr="00767BC0">
        <w:rPr>
          <w:lang w:val="es-ES"/>
        </w:rPr>
        <w:t xml:space="preserve"> de los Miembros </w:t>
      </w:r>
      <w:r w:rsidR="00C668BC" w:rsidRPr="00767BC0">
        <w:rPr>
          <w:lang w:val="es-ES"/>
        </w:rPr>
        <w:t>por medio</w:t>
      </w:r>
      <w:r w:rsidR="00AD6B88" w:rsidRPr="00767BC0">
        <w:rPr>
          <w:lang w:val="es-ES"/>
        </w:rPr>
        <w:t xml:space="preserve"> de la labor realizada por otros órganos de la OMM (comisiones técnicas, asociaciones regionales, etc.)</w:t>
      </w:r>
      <w:r w:rsidR="00E822E7" w:rsidRPr="00767BC0">
        <w:rPr>
          <w:lang w:val="es-ES"/>
        </w:rPr>
        <w:t>;</w:t>
      </w:r>
    </w:p>
    <w:p w14:paraId="43A03B86" w14:textId="6433C1B6" w:rsidR="00AD6B88" w:rsidRPr="00767BC0" w:rsidRDefault="00136D04" w:rsidP="00136D04">
      <w:pPr>
        <w:tabs>
          <w:tab w:val="clear" w:pos="1134"/>
        </w:tabs>
        <w:spacing w:after="120"/>
        <w:ind w:left="720" w:hanging="360"/>
        <w:jc w:val="left"/>
        <w:rPr>
          <w:rFonts w:eastAsia="Times New Roman" w:cs="Times New Roman"/>
          <w:lang w:val="es-ES"/>
        </w:rPr>
      </w:pPr>
      <w:r w:rsidRPr="00767BC0">
        <w:rPr>
          <w:rFonts w:ascii="Calibri" w:eastAsiaTheme="minorHAnsi" w:hAnsi="Calibri" w:cs="Calibri"/>
          <w:lang w:val="es-ES"/>
        </w:rPr>
        <w:t>-</w:t>
      </w:r>
      <w:r w:rsidRPr="00767BC0">
        <w:rPr>
          <w:rFonts w:ascii="Calibri" w:eastAsiaTheme="minorHAnsi" w:hAnsi="Calibri" w:cs="Calibri"/>
          <w:lang w:val="es-ES"/>
        </w:rPr>
        <w:tab/>
      </w:r>
      <w:r w:rsidR="00AD6B88" w:rsidRPr="00767BC0">
        <w:rPr>
          <w:lang w:val="es-ES"/>
        </w:rPr>
        <w:t xml:space="preserve">prestará apoyo a los SMHN, si así lo solicitan y si los acontecimientos </w:t>
      </w:r>
      <w:r w:rsidR="00C668BC" w:rsidRPr="00767BC0">
        <w:rPr>
          <w:lang w:val="es-ES"/>
        </w:rPr>
        <w:t>les impiden atender las necesidades en materia de asistencia humanitaria</w:t>
      </w:r>
      <w:r w:rsidR="00E822E7" w:rsidRPr="00767BC0">
        <w:rPr>
          <w:lang w:val="es-ES"/>
        </w:rPr>
        <w:t>;</w:t>
      </w:r>
    </w:p>
    <w:p w14:paraId="75184ED4" w14:textId="1CEE2BF2" w:rsidR="00AD6B88" w:rsidRPr="00767BC0" w:rsidRDefault="00136D04" w:rsidP="00136D04">
      <w:pPr>
        <w:tabs>
          <w:tab w:val="clear" w:pos="1134"/>
        </w:tabs>
        <w:spacing w:after="120"/>
        <w:ind w:left="720" w:hanging="360"/>
        <w:jc w:val="left"/>
        <w:rPr>
          <w:rFonts w:eastAsia="Times New Roman" w:cs="Times New Roman"/>
          <w:lang w:val="es-ES"/>
        </w:rPr>
      </w:pPr>
      <w:r w:rsidRPr="00767BC0">
        <w:rPr>
          <w:rFonts w:ascii="Calibri" w:eastAsiaTheme="minorHAnsi" w:hAnsi="Calibri" w:cs="Calibri"/>
          <w:lang w:val="es-ES"/>
        </w:rPr>
        <w:t>-</w:t>
      </w:r>
      <w:r w:rsidRPr="00767BC0">
        <w:rPr>
          <w:rFonts w:ascii="Calibri" w:eastAsiaTheme="minorHAnsi" w:hAnsi="Calibri" w:cs="Calibri"/>
          <w:lang w:val="es-ES"/>
        </w:rPr>
        <w:tab/>
      </w:r>
      <w:r w:rsidR="00AD6B88" w:rsidRPr="00767BC0">
        <w:rPr>
          <w:lang w:val="es-ES"/>
        </w:rPr>
        <w:t>funcionará en horario normal de oficina y utilizará la información y el asesoramiento de los Miembros</w:t>
      </w:r>
      <w:r w:rsidR="00AD6B88" w:rsidRPr="00767BC0">
        <w:rPr>
          <w:rFonts w:eastAsia="Times New Roman" w:cs="Times New Roman"/>
          <w:vertAlign w:val="superscript"/>
          <w:lang w:val="es-ES"/>
        </w:rPr>
        <w:footnoteReference w:id="7"/>
      </w:r>
      <w:r w:rsidR="00AD6B88" w:rsidRPr="00767BC0">
        <w:rPr>
          <w:lang w:val="es-ES"/>
        </w:rPr>
        <w:t xml:space="preserve">. El Mecanismo servirá de </w:t>
      </w:r>
      <w:r w:rsidR="00DA7727" w:rsidRPr="00767BC0">
        <w:rPr>
          <w:lang w:val="es-ES"/>
        </w:rPr>
        <w:t>“</w:t>
      </w:r>
      <w:r w:rsidR="00AD6B88" w:rsidRPr="00767BC0">
        <w:rPr>
          <w:lang w:val="es-ES"/>
        </w:rPr>
        <w:t>punto de acceso</w:t>
      </w:r>
      <w:r w:rsidR="00DA7727" w:rsidRPr="00767BC0">
        <w:rPr>
          <w:lang w:val="es-ES"/>
        </w:rPr>
        <w:t>”</w:t>
      </w:r>
      <w:r w:rsidR="00AD6B88" w:rsidRPr="00767BC0">
        <w:rPr>
          <w:lang w:val="es-ES"/>
        </w:rPr>
        <w:t xml:space="preserve"> para ayudar a coordinar las solicitudes de las Naciones Unidas y los organismos humanitarios</w:t>
      </w:r>
      <w:r w:rsidR="00DA7727" w:rsidRPr="00767BC0">
        <w:rPr>
          <w:lang w:val="es-ES"/>
        </w:rPr>
        <w:t>,</w:t>
      </w:r>
      <w:r w:rsidR="00AD6B88" w:rsidRPr="00767BC0">
        <w:rPr>
          <w:lang w:val="es-ES"/>
        </w:rPr>
        <w:t xml:space="preserve"> y coordinar las respuestas utilizando la información de los Miembros.</w:t>
      </w:r>
    </w:p>
    <w:p w14:paraId="40952256" w14:textId="380A8980" w:rsidR="00AD6B88" w:rsidRPr="00502EF4" w:rsidRDefault="00AD6B88" w:rsidP="00AD6B88">
      <w:pPr>
        <w:tabs>
          <w:tab w:val="clear" w:pos="1134"/>
        </w:tabs>
        <w:spacing w:before="240" w:after="240"/>
        <w:jc w:val="left"/>
        <w:rPr>
          <w:rFonts w:eastAsia="Times New Roman" w:cs="Times New Roman"/>
          <w:lang w:val="es-ES"/>
        </w:rPr>
      </w:pPr>
      <w:r w:rsidRPr="00767BC0">
        <w:rPr>
          <w:lang w:val="es-ES"/>
        </w:rPr>
        <w:lastRenderedPageBreak/>
        <w:t xml:space="preserve">Tras el </w:t>
      </w:r>
      <w:r w:rsidR="00DA7727" w:rsidRPr="00767BC0">
        <w:rPr>
          <w:lang w:val="es-ES"/>
        </w:rPr>
        <w:t>Decimoctavo Congreso Meteorológico Mundial</w:t>
      </w:r>
      <w:r w:rsidRPr="00767BC0">
        <w:rPr>
          <w:lang w:val="es-ES"/>
        </w:rPr>
        <w:t>, el Departamento de Servicios de la OMM reforzó su colaboración con las Naciones Unidas y los organismos humanitarios. Esto catalizó las solicitudes de asesoramiento e información y la oportunidad de seguir colaborando con los elementos centrales del sistema de acción anticipatoria de las Naciones Unidas, a saber</w:t>
      </w:r>
      <w:r w:rsidRPr="00503171">
        <w:rPr>
          <w:lang w:val="es-ES"/>
        </w:rPr>
        <w:t xml:space="preserve">, el Comité Permanente entre </w:t>
      </w:r>
      <w:r w:rsidRPr="00BC6439">
        <w:rPr>
          <w:lang w:val="es-ES"/>
        </w:rPr>
        <w:t>Organismos (IASC) de las</w:t>
      </w:r>
      <w:r w:rsidRPr="00503171">
        <w:rPr>
          <w:lang w:val="es-ES"/>
        </w:rPr>
        <w:t xml:space="preserve"> Naciones Unidas y el análisis multisectorial de las Naciones Unidas </w:t>
      </w:r>
      <w:r w:rsidRPr="00BC6439">
        <w:rPr>
          <w:lang w:val="es-ES"/>
        </w:rPr>
        <w:t xml:space="preserve">de los </w:t>
      </w:r>
      <w:r w:rsidR="00BC6439" w:rsidRPr="00BC6439">
        <w:rPr>
          <w:lang w:val="es-ES"/>
        </w:rPr>
        <w:t>efectos</w:t>
      </w:r>
      <w:r w:rsidRPr="00BC6439">
        <w:rPr>
          <w:lang w:val="es-ES"/>
        </w:rPr>
        <w:t xml:space="preserve"> de El Niño-Oscilación del Sur (ENOS).  Gracias a las excelentes contribuciones de los Miembros y de las Oficinas Regionales de la OMM, ha sido posible apoyar esta labor y otras</w:t>
      </w:r>
      <w:r w:rsidRPr="00C668BC">
        <w:rPr>
          <w:lang w:val="es-ES"/>
        </w:rPr>
        <w:t xml:space="preserve"> solicitudes </w:t>
      </w:r>
      <w:r w:rsidRPr="00C668BC">
        <w:rPr>
          <w:i/>
          <w:iCs/>
          <w:lang w:val="es-ES"/>
        </w:rPr>
        <w:t>ad hoc</w:t>
      </w:r>
      <w:r w:rsidRPr="00C668BC">
        <w:rPr>
          <w:lang w:val="es-ES"/>
        </w:rPr>
        <w:t>. Esto</w:t>
      </w:r>
      <w:r w:rsidRPr="00502EF4">
        <w:rPr>
          <w:lang w:val="es-ES"/>
        </w:rPr>
        <w:t xml:space="preserve"> también ha contribuido a </w:t>
      </w:r>
      <w:r w:rsidR="00F17018" w:rsidRPr="00502EF4">
        <w:rPr>
          <w:lang w:val="es-ES"/>
        </w:rPr>
        <w:t>lograr</w:t>
      </w:r>
      <w:r w:rsidRPr="00502EF4">
        <w:rPr>
          <w:lang w:val="es-ES"/>
        </w:rPr>
        <w:t xml:space="preserve"> una mayor comprensión </w:t>
      </w:r>
      <w:r w:rsidRPr="00C668BC">
        <w:rPr>
          <w:lang w:val="es-ES"/>
        </w:rPr>
        <w:t xml:space="preserve">de los requisitos para un Mecanismo de Coordinación de la OMM y a facilitar </w:t>
      </w:r>
      <w:r w:rsidR="0047663C">
        <w:rPr>
          <w:lang w:val="es-ES"/>
        </w:rPr>
        <w:t>la creación</w:t>
      </w:r>
      <w:r w:rsidRPr="00C668BC">
        <w:rPr>
          <w:lang w:val="es-ES"/>
        </w:rPr>
        <w:t xml:space="preserve"> de prototipos de evaluaciones</w:t>
      </w:r>
      <w:r w:rsidRPr="00502EF4">
        <w:rPr>
          <w:lang w:val="es-ES"/>
        </w:rPr>
        <w:t xml:space="preserve"> del impacto, productos informativos e infografías a través del proyecto piloto Weather4UN de </w:t>
      </w:r>
      <w:proofErr w:type="spellStart"/>
      <w:r w:rsidRPr="00502EF4">
        <w:rPr>
          <w:lang w:val="es-ES"/>
        </w:rPr>
        <w:t>MeteoSwiss</w:t>
      </w:r>
      <w:proofErr w:type="spellEnd"/>
      <w:r w:rsidRPr="00502EF4">
        <w:rPr>
          <w:lang w:val="es-ES"/>
        </w:rPr>
        <w:t xml:space="preserve"> y otras iniciativas. En el </w:t>
      </w:r>
      <w:r w:rsidR="00BC2A5E">
        <w:fldChar w:fldCharType="begin"/>
      </w:r>
      <w:r w:rsidR="00BC2A5E" w:rsidRPr="009D7ECE">
        <w:rPr>
          <w:lang w:val="es-ES"/>
          <w:rPrChange w:id="63" w:author="Eduardo RICO VILAR" w:date="2023-02-07T09:12:00Z">
            <w:rPr/>
          </w:rPrChange>
        </w:rPr>
        <w:instrText xml:space="preserve"> HYPERLINK \l "anexo2" </w:instrText>
      </w:r>
      <w:r w:rsidR="00BC2A5E">
        <w:fldChar w:fldCharType="separate"/>
      </w:r>
      <w:r w:rsidRPr="000A0A90">
        <w:rPr>
          <w:rStyle w:val="Hyperlink"/>
          <w:lang w:val="es-ES"/>
        </w:rPr>
        <w:t>anexo 2</w:t>
      </w:r>
      <w:r w:rsidR="00BC2A5E">
        <w:rPr>
          <w:rStyle w:val="Hyperlink"/>
          <w:lang w:val="es-ES"/>
        </w:rPr>
        <w:fldChar w:fldCharType="end"/>
      </w:r>
      <w:r w:rsidRPr="00502EF4">
        <w:rPr>
          <w:lang w:val="es-ES"/>
        </w:rPr>
        <w:t xml:space="preserve"> se describen algunas de estas actividades iniciales.</w:t>
      </w:r>
    </w:p>
    <w:p w14:paraId="345318E1" w14:textId="4A09C6EF" w:rsidR="00AD6B88" w:rsidRPr="00502EF4" w:rsidRDefault="00AD6B88" w:rsidP="00AD6B88">
      <w:pPr>
        <w:tabs>
          <w:tab w:val="clear" w:pos="1134"/>
        </w:tabs>
        <w:spacing w:before="240" w:after="240"/>
        <w:jc w:val="left"/>
        <w:rPr>
          <w:rFonts w:eastAsia="Times New Roman" w:cs="Times New Roman"/>
          <w:lang w:val="es-ES"/>
        </w:rPr>
      </w:pPr>
      <w:r w:rsidRPr="00502EF4">
        <w:rPr>
          <w:lang w:val="es-ES"/>
        </w:rPr>
        <w:t xml:space="preserve">La prestación de este apoyo y asesoramiento también ha </w:t>
      </w:r>
      <w:r w:rsidRPr="00C668BC">
        <w:rPr>
          <w:lang w:val="es-ES"/>
        </w:rPr>
        <w:t>contribuido a conformar el modo en</w:t>
      </w:r>
      <w:r w:rsidRPr="00502EF4">
        <w:rPr>
          <w:lang w:val="es-ES"/>
        </w:rPr>
        <w:t xml:space="preserve"> que el Mecanismo interactuará con los Miembros. Algunas solicitudes (recibidas durante el horario normal de trabajo) </w:t>
      </w:r>
      <w:r w:rsidRPr="00767BC0">
        <w:rPr>
          <w:lang w:val="es-ES"/>
        </w:rPr>
        <w:t xml:space="preserve">han precisado una respuesta rápida, mientras que otras, como las relativas al IASC, exigen aportaciones con una frecuencia periódica predeterminada. Por tanto, el tiempo de respuesta a las solicitudes repercutirá en la forma en que el Mecanismo </w:t>
      </w:r>
      <w:r w:rsidR="00F17018" w:rsidRPr="00767BC0">
        <w:rPr>
          <w:lang w:val="es-ES"/>
        </w:rPr>
        <w:t>se dirige</w:t>
      </w:r>
      <w:r w:rsidRPr="00767BC0">
        <w:rPr>
          <w:lang w:val="es-ES"/>
        </w:rPr>
        <w:t xml:space="preserve"> a los Miembros y organiza su plan de trabajo. </w:t>
      </w:r>
      <w:r w:rsidR="00F33CC9" w:rsidRPr="00767BC0">
        <w:rPr>
          <w:lang w:val="es-ES"/>
        </w:rPr>
        <w:t>En la</w:t>
      </w:r>
      <w:r w:rsidRPr="00767BC0">
        <w:rPr>
          <w:lang w:val="es-ES"/>
        </w:rPr>
        <w:t xml:space="preserve"> figura</w:t>
      </w:r>
      <w:r w:rsidR="00F33CC9" w:rsidRPr="00767BC0">
        <w:rPr>
          <w:lang w:val="es-ES"/>
        </w:rPr>
        <w:t> </w:t>
      </w:r>
      <w:r w:rsidRPr="00767BC0">
        <w:rPr>
          <w:lang w:val="es-ES"/>
        </w:rPr>
        <w:t xml:space="preserve">1 </w:t>
      </w:r>
      <w:r w:rsidR="00F33CC9" w:rsidRPr="00767BC0">
        <w:rPr>
          <w:lang w:val="es-ES"/>
        </w:rPr>
        <w:t xml:space="preserve">se </w:t>
      </w:r>
      <w:r w:rsidRPr="00767BC0">
        <w:rPr>
          <w:lang w:val="es-ES"/>
        </w:rPr>
        <w:t>destaca</w:t>
      </w:r>
      <w:r w:rsidR="00F33CC9" w:rsidRPr="00767BC0">
        <w:rPr>
          <w:lang w:val="es-ES"/>
        </w:rPr>
        <w:t>n</w:t>
      </w:r>
      <w:r w:rsidRPr="00767BC0">
        <w:rPr>
          <w:lang w:val="es-ES"/>
        </w:rPr>
        <w:t xml:space="preserve"> algunas de las actividades propuestas relacionadas con el Mecanismo</w:t>
      </w:r>
      <w:r w:rsidR="00F33CC9" w:rsidRPr="00767BC0">
        <w:rPr>
          <w:lang w:val="es-ES"/>
        </w:rPr>
        <w:t xml:space="preserve"> de Coordinación de la OMM</w:t>
      </w:r>
      <w:r w:rsidRPr="00767BC0">
        <w:rPr>
          <w:lang w:val="es-ES"/>
        </w:rPr>
        <w:t xml:space="preserve">; </w:t>
      </w:r>
      <w:r w:rsidR="00CC6566" w:rsidRPr="00767BC0">
        <w:rPr>
          <w:lang w:val="es-ES"/>
        </w:rPr>
        <w:t xml:space="preserve">en </w:t>
      </w:r>
      <w:r w:rsidR="00F33CC9" w:rsidRPr="00767BC0">
        <w:rPr>
          <w:lang w:val="es-ES"/>
        </w:rPr>
        <w:t>el</w:t>
      </w:r>
      <w:r w:rsidRPr="00767BC0">
        <w:rPr>
          <w:lang w:val="es-ES"/>
        </w:rPr>
        <w:t xml:space="preserve"> eje</w:t>
      </w:r>
      <w:r w:rsidR="00C668BC" w:rsidRPr="00767BC0">
        <w:rPr>
          <w:lang w:val="es-ES"/>
        </w:rPr>
        <w:t> </w:t>
      </w:r>
      <w:r w:rsidRPr="00767BC0">
        <w:rPr>
          <w:lang w:val="es-ES"/>
        </w:rPr>
        <w:t xml:space="preserve">X </w:t>
      </w:r>
      <w:r w:rsidR="00F33CC9" w:rsidRPr="00767BC0">
        <w:rPr>
          <w:lang w:val="es-ES"/>
        </w:rPr>
        <w:t xml:space="preserve">se </w:t>
      </w:r>
      <w:r w:rsidR="00CC6566" w:rsidRPr="00767BC0">
        <w:rPr>
          <w:lang w:val="es-ES"/>
        </w:rPr>
        <w:t>indica</w:t>
      </w:r>
      <w:r w:rsidRPr="00767BC0">
        <w:rPr>
          <w:lang w:val="es-ES"/>
        </w:rPr>
        <w:t xml:space="preserve"> el tiempo de respuesta</w:t>
      </w:r>
      <w:r w:rsidRPr="00502EF4">
        <w:rPr>
          <w:lang w:val="es-ES"/>
        </w:rPr>
        <w:t xml:space="preserve"> (durante el horario normal de trabajo) y </w:t>
      </w:r>
      <w:r w:rsidR="00F33CC9">
        <w:rPr>
          <w:lang w:val="es-ES"/>
        </w:rPr>
        <w:t xml:space="preserve">en </w:t>
      </w:r>
      <w:r w:rsidRPr="00502EF4">
        <w:rPr>
          <w:lang w:val="es-ES"/>
        </w:rPr>
        <w:t xml:space="preserve">los recuadros superior e inferior </w:t>
      </w:r>
      <w:r w:rsidR="00F33CC9">
        <w:rPr>
          <w:lang w:val="es-ES"/>
        </w:rPr>
        <w:t xml:space="preserve">se </w:t>
      </w:r>
      <w:r w:rsidRPr="00502EF4">
        <w:rPr>
          <w:lang w:val="es-ES"/>
        </w:rPr>
        <w:t>detalla la interacción entre el Mecanismo</w:t>
      </w:r>
      <w:r w:rsidR="00F33CC9">
        <w:rPr>
          <w:lang w:val="es-ES"/>
        </w:rPr>
        <w:t xml:space="preserve"> de Coordinación</w:t>
      </w:r>
      <w:r w:rsidR="00CC6566">
        <w:rPr>
          <w:lang w:val="es-ES"/>
        </w:rPr>
        <w:t xml:space="preserve"> de la OMM</w:t>
      </w:r>
      <w:r w:rsidRPr="00502EF4">
        <w:rPr>
          <w:lang w:val="es-ES"/>
        </w:rPr>
        <w:t xml:space="preserve"> y los SMHN, los Centros Regionales sobre el Clima (CRC), los Centros Meteorológicos Regionales Especializados (CMRE) y otras entidades. </w:t>
      </w:r>
    </w:p>
    <w:p w14:paraId="16AAE74A" w14:textId="4EABA29E" w:rsidR="00574AAE" w:rsidRDefault="00574AAE" w:rsidP="00AD6B88">
      <w:pPr>
        <w:tabs>
          <w:tab w:val="clear" w:pos="1134"/>
        </w:tabs>
        <w:spacing w:before="240" w:after="240"/>
        <w:jc w:val="left"/>
        <w:rPr>
          <w:rFonts w:eastAsia="Times New Roman" w:cs="Times New Roman"/>
          <w:noProof/>
          <w:lang w:val="es-ES"/>
        </w:rPr>
      </w:pPr>
    </w:p>
    <w:p w14:paraId="72EE4F32" w14:textId="0F3245C2" w:rsidR="00AD6B88" w:rsidRPr="00670A0A" w:rsidRDefault="002B55E2" w:rsidP="00574AAE">
      <w:pPr>
        <w:tabs>
          <w:tab w:val="clear" w:pos="1134"/>
        </w:tabs>
        <w:spacing w:before="240" w:after="240"/>
        <w:ind w:left="-454"/>
        <w:jc w:val="left"/>
        <w:rPr>
          <w:rFonts w:eastAsia="Times New Roman" w:cs="Times New Roman"/>
          <w:lang w:val="es-ES"/>
        </w:rPr>
      </w:pPr>
      <w:r>
        <w:rPr>
          <w:rFonts w:eastAsia="Times New Roman" w:cs="Times New Roman"/>
          <w:noProof/>
          <w:lang w:val="es-ES"/>
        </w:rPr>
        <w:drawing>
          <wp:inline distT="0" distB="0" distL="0" distR="0" wp14:anchorId="0AD20776" wp14:editId="6945BCCF">
            <wp:extent cx="6732000" cy="3286800"/>
            <wp:effectExtent l="0" t="0" r="0" b="8890"/>
            <wp:docPr id="16" name="Picture 1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imeline&#10;&#10;Description automatically generated"/>
                    <pic:cNvPicPr/>
                  </pic:nvPicPr>
                  <pic:blipFill rotWithShape="1">
                    <a:blip r:embed="rId29"/>
                    <a:srcRect t="13197"/>
                    <a:stretch/>
                  </pic:blipFill>
                  <pic:spPr bwMode="auto">
                    <a:xfrm>
                      <a:off x="0" y="0"/>
                      <a:ext cx="6732000" cy="3286800"/>
                    </a:xfrm>
                    <a:prstGeom prst="rect">
                      <a:avLst/>
                    </a:prstGeom>
                    <a:ln>
                      <a:noFill/>
                    </a:ln>
                    <a:extLst>
                      <a:ext uri="{53640926-AAD7-44D8-BBD7-CCE9431645EC}">
                        <a14:shadowObscured xmlns:a14="http://schemas.microsoft.com/office/drawing/2010/main"/>
                      </a:ext>
                    </a:extLst>
                  </pic:spPr>
                </pic:pic>
              </a:graphicData>
            </a:graphic>
          </wp:inline>
        </w:drawing>
      </w:r>
    </w:p>
    <w:p w14:paraId="3B611ABD" w14:textId="296382B4" w:rsidR="00AD6B88" w:rsidRPr="00502EF4" w:rsidRDefault="00AD6B88" w:rsidP="00AD6B88">
      <w:pPr>
        <w:tabs>
          <w:tab w:val="clear" w:pos="1134"/>
        </w:tabs>
        <w:spacing w:before="240" w:after="360"/>
        <w:jc w:val="center"/>
        <w:rPr>
          <w:rFonts w:eastAsia="DengXian" w:cs="Times New Roman"/>
          <w:b/>
          <w:bCs/>
          <w:lang w:val="es-ES"/>
        </w:rPr>
      </w:pPr>
      <w:r w:rsidRPr="00BC6439">
        <w:rPr>
          <w:b/>
          <w:bCs/>
          <w:lang w:val="es-ES"/>
        </w:rPr>
        <w:t>Figura 1: Tiempos</w:t>
      </w:r>
      <w:r w:rsidRPr="00502EF4">
        <w:rPr>
          <w:b/>
          <w:bCs/>
          <w:lang w:val="es-ES"/>
        </w:rPr>
        <w:t xml:space="preserve"> de respuesta del Mecanismo de Coordinación de la OMM</w:t>
      </w:r>
      <w:r w:rsidR="00CC6566">
        <w:rPr>
          <w:b/>
          <w:bCs/>
          <w:lang w:val="es-ES"/>
        </w:rPr>
        <w:br/>
      </w:r>
      <w:r w:rsidRPr="00502EF4">
        <w:rPr>
          <w:b/>
          <w:bCs/>
          <w:lang w:val="es-ES"/>
        </w:rPr>
        <w:t xml:space="preserve">e interacciones con los SMHN, </w:t>
      </w:r>
      <w:r w:rsidR="00AD7DAA" w:rsidRPr="00502EF4">
        <w:rPr>
          <w:b/>
          <w:bCs/>
          <w:lang w:val="es-ES"/>
        </w:rPr>
        <w:t>los CRC</w:t>
      </w:r>
      <w:r w:rsidR="00674E4D">
        <w:rPr>
          <w:b/>
          <w:bCs/>
          <w:lang w:val="es-ES"/>
        </w:rPr>
        <w:t xml:space="preserve"> y los </w:t>
      </w:r>
      <w:r w:rsidR="00AD7DAA" w:rsidRPr="00502EF4">
        <w:rPr>
          <w:b/>
          <w:bCs/>
          <w:lang w:val="es-ES"/>
        </w:rPr>
        <w:t>CMRE</w:t>
      </w:r>
    </w:p>
    <w:p w14:paraId="174B9BF4" w14:textId="13CF0761" w:rsidR="00AD6B88" w:rsidRPr="00502EF4" w:rsidRDefault="00AD6B88" w:rsidP="00AD6B88">
      <w:pPr>
        <w:keepNext/>
        <w:keepLines/>
        <w:tabs>
          <w:tab w:val="clear" w:pos="1134"/>
        </w:tabs>
        <w:spacing w:before="240" w:after="240"/>
        <w:jc w:val="left"/>
        <w:outlineLvl w:val="1"/>
        <w:rPr>
          <w:rFonts w:eastAsia="DengXian" w:cs="Times New Roman"/>
          <w:b/>
          <w:bCs/>
          <w:color w:val="1F3864"/>
          <w:lang w:val="es-ES"/>
        </w:rPr>
      </w:pPr>
      <w:bookmarkStart w:id="64" w:name="_Toc112754308"/>
      <w:r w:rsidRPr="00502EF4">
        <w:rPr>
          <w:rFonts w:eastAsia="DengXian" w:cs="Times New Roman"/>
          <w:b/>
          <w:bCs/>
          <w:color w:val="1F3864"/>
          <w:lang w:val="es-ES"/>
        </w:rPr>
        <w:lastRenderedPageBreak/>
        <w:t>Vínculos con Miembros, órganos integrantes, asociaciones regionales, otras entidades de la OMM y asociados de las Naciones Unidas</w:t>
      </w:r>
      <w:bookmarkEnd w:id="64"/>
    </w:p>
    <w:p w14:paraId="4AAAAA92" w14:textId="3E33CB2D" w:rsidR="00AD6B88" w:rsidRPr="00767BC0" w:rsidRDefault="00C11316" w:rsidP="00AD6B88">
      <w:pPr>
        <w:tabs>
          <w:tab w:val="clear" w:pos="1134"/>
        </w:tabs>
        <w:spacing w:before="240" w:after="240"/>
        <w:jc w:val="left"/>
        <w:rPr>
          <w:rFonts w:eastAsia="Times New Roman" w:cs="Times New Roman"/>
          <w:lang w:val="es-ES"/>
        </w:rPr>
      </w:pPr>
      <w:r w:rsidRPr="00502EF4">
        <w:rPr>
          <w:lang w:val="es-ES"/>
        </w:rPr>
        <w:t>El amplio</w:t>
      </w:r>
      <w:r w:rsidR="00AD6B88" w:rsidRPr="00502EF4">
        <w:rPr>
          <w:lang w:val="es-ES"/>
        </w:rPr>
        <w:t xml:space="preserve"> apoyo </w:t>
      </w:r>
      <w:r w:rsidR="00AD6B88" w:rsidRPr="001E2F74">
        <w:rPr>
          <w:lang w:val="es-ES"/>
        </w:rPr>
        <w:t>que requieren las Naciones Unidas y las comunidades humanitarias exige</w:t>
      </w:r>
      <w:r w:rsidR="00AD6B88" w:rsidRPr="00502EF4">
        <w:rPr>
          <w:lang w:val="es-ES"/>
        </w:rPr>
        <w:t xml:space="preserve"> un </w:t>
      </w:r>
      <w:r w:rsidR="00AD6B88" w:rsidRPr="00767BC0">
        <w:rPr>
          <w:lang w:val="es-ES"/>
        </w:rPr>
        <w:t>enfoque que abarque a toda la OMM. Por ello, el Mecanismo de Coordinación de la OMM deberá establecer vínculos con Miembros, asociaciones regionales, órganos integrantes, otras entidades de la OMM y</w:t>
      </w:r>
      <w:r w:rsidR="00AD6B88" w:rsidRPr="00502EF4">
        <w:rPr>
          <w:lang w:val="es-ES"/>
        </w:rPr>
        <w:t xml:space="preserve"> asociados de las Naciones Unidas. </w:t>
      </w:r>
      <w:r w:rsidRPr="00502EF4">
        <w:rPr>
          <w:lang w:val="es-ES"/>
        </w:rPr>
        <w:t>En a</w:t>
      </w:r>
      <w:r w:rsidR="00AD6B88" w:rsidRPr="00502EF4">
        <w:rPr>
          <w:lang w:val="es-ES"/>
        </w:rPr>
        <w:t xml:space="preserve">lgunos </w:t>
      </w:r>
      <w:r w:rsidRPr="00502EF4">
        <w:rPr>
          <w:lang w:val="es-ES"/>
        </w:rPr>
        <w:t xml:space="preserve">casos, será preciso concertar </w:t>
      </w:r>
      <w:r w:rsidR="00AD6B88" w:rsidRPr="00502EF4">
        <w:rPr>
          <w:lang w:val="es-ES"/>
        </w:rPr>
        <w:t xml:space="preserve">mandatos oficiales, memorandos de entendimiento o procedimientos operativos estándar. </w:t>
      </w:r>
      <w:r w:rsidRPr="00502EF4">
        <w:rPr>
          <w:lang w:val="es-ES"/>
        </w:rPr>
        <w:t>En o</w:t>
      </w:r>
      <w:r w:rsidR="00AD6B88" w:rsidRPr="00502EF4">
        <w:rPr>
          <w:lang w:val="es-ES"/>
        </w:rPr>
        <w:t>tros</w:t>
      </w:r>
      <w:r w:rsidRPr="00502EF4">
        <w:rPr>
          <w:lang w:val="es-ES"/>
        </w:rPr>
        <w:t>,</w:t>
      </w:r>
      <w:r w:rsidR="00AD6B88" w:rsidRPr="00502EF4">
        <w:rPr>
          <w:lang w:val="es-ES"/>
        </w:rPr>
        <w:t xml:space="preserve"> tal vez </w:t>
      </w:r>
      <w:r w:rsidRPr="00502EF4">
        <w:rPr>
          <w:lang w:val="es-ES"/>
        </w:rPr>
        <w:t xml:space="preserve">sea necesario realizar </w:t>
      </w:r>
      <w:r w:rsidR="00AD6B88" w:rsidRPr="005834F1">
        <w:rPr>
          <w:lang w:val="es-ES"/>
        </w:rPr>
        <w:t xml:space="preserve">actividades de </w:t>
      </w:r>
      <w:r w:rsidR="005834F1" w:rsidRPr="005834F1">
        <w:rPr>
          <w:lang w:val="es-ES"/>
        </w:rPr>
        <w:t>divulgación</w:t>
      </w:r>
      <w:r w:rsidR="00CC6566">
        <w:rPr>
          <w:lang w:val="es-ES"/>
        </w:rPr>
        <w:t xml:space="preserve"> </w:t>
      </w:r>
      <w:r w:rsidR="00AD6B88" w:rsidRPr="00502EF4">
        <w:rPr>
          <w:lang w:val="es-ES"/>
        </w:rPr>
        <w:t>adicionales, como se indica en el Plan de Comunicaciones del Mecanismo, o simplemente facilitar el establecimiento de vínculos entre SMHN</w:t>
      </w:r>
      <w:r w:rsidRPr="00502EF4">
        <w:rPr>
          <w:lang w:val="es-ES"/>
        </w:rPr>
        <w:t xml:space="preserve">, </w:t>
      </w:r>
      <w:r w:rsidR="00AD6B88" w:rsidRPr="00502EF4">
        <w:rPr>
          <w:lang w:val="es-ES"/>
        </w:rPr>
        <w:t xml:space="preserve">CRC, etc., y las Naciones Unidas y los organismos humanitarios. </w:t>
      </w:r>
      <w:r w:rsidR="002D3D8B" w:rsidRPr="00502EF4">
        <w:rPr>
          <w:lang w:val="es-ES"/>
        </w:rPr>
        <w:t>Serán esenciales l</w:t>
      </w:r>
      <w:r w:rsidR="00AD6B88" w:rsidRPr="00502EF4">
        <w:rPr>
          <w:lang w:val="es-ES"/>
        </w:rPr>
        <w:t xml:space="preserve">as </w:t>
      </w:r>
      <w:r w:rsidR="00AD6B88" w:rsidRPr="00767BC0">
        <w:rPr>
          <w:lang w:val="es-ES"/>
        </w:rPr>
        <w:t xml:space="preserve">relaciones con las partes interesadas entabladas en el contexto de la </w:t>
      </w:r>
      <w:r w:rsidRPr="00767BC0">
        <w:rPr>
          <w:lang w:val="es-ES"/>
        </w:rPr>
        <w:t>ejecución</w:t>
      </w:r>
      <w:r w:rsidR="00AD6B88" w:rsidRPr="00767BC0">
        <w:rPr>
          <w:lang w:val="es-ES"/>
        </w:rPr>
        <w:t xml:space="preserve"> del Mecanismo y, posteriormente, a lo largo de su </w:t>
      </w:r>
      <w:r w:rsidRPr="00767BC0">
        <w:rPr>
          <w:lang w:val="es-ES"/>
        </w:rPr>
        <w:t>funcionamiento</w:t>
      </w:r>
      <w:r w:rsidR="002D3D8B" w:rsidRPr="00767BC0">
        <w:rPr>
          <w:lang w:val="es-ES"/>
        </w:rPr>
        <w:t>,</w:t>
      </w:r>
      <w:r w:rsidR="00AD6B88" w:rsidRPr="00767BC0">
        <w:rPr>
          <w:lang w:val="es-ES"/>
        </w:rPr>
        <w:t xml:space="preserve"> y </w:t>
      </w:r>
      <w:r w:rsidR="002D3D8B" w:rsidRPr="00767BC0">
        <w:rPr>
          <w:lang w:val="es-ES"/>
        </w:rPr>
        <w:t xml:space="preserve">serán necesarios </w:t>
      </w:r>
      <w:r w:rsidR="00AD6B88" w:rsidRPr="00767BC0">
        <w:rPr>
          <w:lang w:val="es-ES"/>
        </w:rPr>
        <w:t>documentos de apoyo que las sustenten.</w:t>
      </w:r>
    </w:p>
    <w:p w14:paraId="105E6F18" w14:textId="4A7124BB" w:rsidR="00AD6B88" w:rsidRPr="00502EF4" w:rsidRDefault="00AD6B88" w:rsidP="00AD6B88">
      <w:pPr>
        <w:tabs>
          <w:tab w:val="clear" w:pos="1134"/>
        </w:tabs>
        <w:spacing w:before="240" w:after="240"/>
        <w:jc w:val="left"/>
        <w:rPr>
          <w:rFonts w:eastAsia="Times New Roman" w:cs="Times New Roman"/>
          <w:lang w:val="es-ES"/>
        </w:rPr>
      </w:pPr>
      <w:r w:rsidRPr="00767BC0">
        <w:rPr>
          <w:lang w:val="es-ES"/>
        </w:rPr>
        <w:t xml:space="preserve">A medida que se </w:t>
      </w:r>
      <w:r w:rsidR="00AF265B" w:rsidRPr="00767BC0">
        <w:rPr>
          <w:lang w:val="es-ES"/>
        </w:rPr>
        <w:t>ejecute</w:t>
      </w:r>
      <w:r w:rsidRPr="00767BC0">
        <w:rPr>
          <w:lang w:val="es-ES"/>
        </w:rPr>
        <w:t xml:space="preserve"> el Mecanismo, será cada vez más importante establecer y mantener formalmente un </w:t>
      </w:r>
      <w:r w:rsidR="00AF265B" w:rsidRPr="00767BC0">
        <w:rPr>
          <w:lang w:val="es-ES"/>
        </w:rPr>
        <w:t xml:space="preserve">mayor </w:t>
      </w:r>
      <w:r w:rsidRPr="00767BC0">
        <w:rPr>
          <w:lang w:val="es-ES"/>
        </w:rPr>
        <w:t xml:space="preserve">diálogo </w:t>
      </w:r>
      <w:r w:rsidR="00AF265B" w:rsidRPr="00767BC0">
        <w:rPr>
          <w:lang w:val="es-ES"/>
        </w:rPr>
        <w:t>colaborativo</w:t>
      </w:r>
      <w:r w:rsidRPr="00502EF4">
        <w:rPr>
          <w:lang w:val="es-ES"/>
        </w:rPr>
        <w:t xml:space="preserve"> con otras actividades iniciadas por la comunidad de la OMM, como las labores en curso en </w:t>
      </w:r>
      <w:r w:rsidRPr="00BC6439">
        <w:rPr>
          <w:lang w:val="es-ES"/>
        </w:rPr>
        <w:t>relación con la Iniciativa de las Naciones Unidas sobre las Alertas Tempranas y la Adaptación, el Sistema</w:t>
      </w:r>
      <w:r w:rsidRPr="00502EF4">
        <w:rPr>
          <w:lang w:val="es-ES"/>
        </w:rPr>
        <w:t xml:space="preserve"> Mundial de Alerta de Peligros Múltiples (GMAS), el establecimiento del Centro Principal sobre El Niño-Oscilación del Sur y la predicción estacional objetiva, y sus órganos de supervisión asociados.</w:t>
      </w:r>
    </w:p>
    <w:p w14:paraId="11D8AD36" w14:textId="77777777" w:rsidR="00AD6B88" w:rsidRPr="00502EF4" w:rsidRDefault="00AD6B88" w:rsidP="00AD6B88">
      <w:pPr>
        <w:tabs>
          <w:tab w:val="clear" w:pos="1134"/>
        </w:tabs>
        <w:jc w:val="left"/>
        <w:rPr>
          <w:rFonts w:eastAsia="DengXian Light" w:cs="Times New Roman"/>
          <w:color w:val="1F3864"/>
          <w:lang w:val="es-ES"/>
        </w:rPr>
      </w:pPr>
      <w:bookmarkStart w:id="65" w:name="_Toc112754309"/>
    </w:p>
    <w:p w14:paraId="40799AA7" w14:textId="77777777" w:rsidR="00AD6B88" w:rsidRPr="00502EF4" w:rsidRDefault="00AD6B88" w:rsidP="00AD6B88">
      <w:pPr>
        <w:tabs>
          <w:tab w:val="clear" w:pos="1134"/>
        </w:tabs>
        <w:jc w:val="left"/>
        <w:rPr>
          <w:rFonts w:eastAsia="DengXian Light" w:cs="Times New Roman"/>
          <w:color w:val="1F3864"/>
          <w:lang w:val="es-ES"/>
        </w:rPr>
      </w:pPr>
      <w:r w:rsidRPr="00502EF4">
        <w:rPr>
          <w:rFonts w:eastAsia="DengXian Light" w:cs="Times New Roman"/>
          <w:color w:val="1F3864"/>
          <w:lang w:val="es-ES"/>
        </w:rPr>
        <w:br w:type="page"/>
      </w:r>
    </w:p>
    <w:p w14:paraId="142ECEB0" w14:textId="0C79DF8C" w:rsidR="00AD6B88" w:rsidRPr="00243B44" w:rsidRDefault="00AD6B88" w:rsidP="00AD6B88">
      <w:pPr>
        <w:keepNext/>
        <w:keepLines/>
        <w:tabs>
          <w:tab w:val="clear" w:pos="1134"/>
          <w:tab w:val="left" w:pos="1701"/>
        </w:tabs>
        <w:spacing w:before="240" w:line="259" w:lineRule="auto"/>
        <w:jc w:val="left"/>
        <w:outlineLvl w:val="0"/>
        <w:rPr>
          <w:rFonts w:eastAsia="DengXian Light" w:cs="Times New Roman"/>
          <w:b/>
          <w:bCs/>
          <w:color w:val="1F3864"/>
          <w:sz w:val="22"/>
          <w:szCs w:val="22"/>
          <w:lang w:val="es-ES"/>
        </w:rPr>
      </w:pPr>
      <w:r w:rsidRPr="00243B44">
        <w:rPr>
          <w:rFonts w:eastAsia="DengXian Light" w:cs="Times New Roman"/>
          <w:b/>
          <w:bCs/>
          <w:color w:val="1F3864"/>
          <w:sz w:val="22"/>
          <w:szCs w:val="22"/>
          <w:lang w:val="es-ES"/>
        </w:rPr>
        <w:lastRenderedPageBreak/>
        <w:t>Capítulo 2</w:t>
      </w:r>
      <w:r w:rsidRPr="00243B44">
        <w:rPr>
          <w:rFonts w:eastAsia="DengXian Light" w:cs="Times New Roman"/>
          <w:b/>
          <w:bCs/>
          <w:color w:val="1F3864"/>
          <w:sz w:val="22"/>
          <w:szCs w:val="22"/>
          <w:lang w:val="es-ES"/>
        </w:rPr>
        <w:tab/>
        <w:t xml:space="preserve">El Mecanismo de Coordinación de la </w:t>
      </w:r>
      <w:bookmarkEnd w:id="65"/>
      <w:r w:rsidR="0064110F">
        <w:rPr>
          <w:rFonts w:eastAsia="DengXian Light" w:cs="Times New Roman"/>
          <w:b/>
          <w:bCs/>
          <w:color w:val="1F3864"/>
          <w:sz w:val="22"/>
          <w:szCs w:val="22"/>
          <w:lang w:val="es-ES"/>
        </w:rPr>
        <w:t>OMM</w:t>
      </w:r>
    </w:p>
    <w:p w14:paraId="62BBFD7E" w14:textId="3167D6D9" w:rsidR="00AD6B88" w:rsidRPr="00767BC0" w:rsidRDefault="00AD6B88" w:rsidP="00AD6B88">
      <w:pPr>
        <w:tabs>
          <w:tab w:val="clear" w:pos="1134"/>
        </w:tabs>
        <w:spacing w:before="240" w:after="240"/>
        <w:jc w:val="left"/>
        <w:rPr>
          <w:rFonts w:eastAsia="Times New Roman" w:cs="Times New Roman"/>
          <w:lang w:val="es-ES"/>
        </w:rPr>
      </w:pPr>
      <w:r w:rsidRPr="00502EF4">
        <w:rPr>
          <w:lang w:val="es-ES"/>
        </w:rPr>
        <w:t>El objetivo general del Mecanismo de Coordinación de la OMM es facilitar el acceso a la información autorizada sobre el tiempo, el agua y el clima</w:t>
      </w:r>
      <w:r w:rsidR="00670A0A">
        <w:rPr>
          <w:lang w:val="es-ES"/>
        </w:rPr>
        <w:t>,</w:t>
      </w:r>
      <w:r w:rsidRPr="00502EF4">
        <w:rPr>
          <w:lang w:val="es-ES"/>
        </w:rPr>
        <w:t xml:space="preserve"> y el asesoramiento especializado de los Miembros a las Naciones Unidas y a los organismos humanitarios. Para alcanzar </w:t>
      </w:r>
      <w:r w:rsidRPr="00767BC0">
        <w:rPr>
          <w:lang w:val="es-ES"/>
        </w:rPr>
        <w:t xml:space="preserve">plenamente este objetivo, los Miembros y los organismos humanitarios deberán apoyar el </w:t>
      </w:r>
      <w:r w:rsidR="00360F82" w:rsidRPr="00767BC0">
        <w:rPr>
          <w:lang w:val="es-ES"/>
        </w:rPr>
        <w:t>establecimiento</w:t>
      </w:r>
      <w:r w:rsidRPr="00767BC0">
        <w:rPr>
          <w:lang w:val="es-ES"/>
        </w:rPr>
        <w:t xml:space="preserve"> del Mecanismo en lo que respecta a la prestación de asesoramiento especializado, la comprensión de </w:t>
      </w:r>
      <w:r w:rsidR="00CC6566" w:rsidRPr="00767BC0">
        <w:rPr>
          <w:lang w:val="es-ES"/>
        </w:rPr>
        <w:t>las nuevas necesidades</w:t>
      </w:r>
      <w:r w:rsidRPr="00767BC0">
        <w:rPr>
          <w:lang w:val="es-ES"/>
        </w:rPr>
        <w:t xml:space="preserve">, </w:t>
      </w:r>
      <w:r w:rsidR="00CC6566" w:rsidRPr="00767BC0">
        <w:rPr>
          <w:lang w:val="es-ES"/>
        </w:rPr>
        <w:t>la elaboración</w:t>
      </w:r>
      <w:r w:rsidRPr="00767BC0">
        <w:rPr>
          <w:lang w:val="es-ES"/>
        </w:rPr>
        <w:t xml:space="preserve"> y la prestación de servicios, y </w:t>
      </w:r>
      <w:r w:rsidR="00670A0A" w:rsidRPr="00767BC0">
        <w:rPr>
          <w:lang w:val="es-ES"/>
        </w:rPr>
        <w:t>la</w:t>
      </w:r>
      <w:r w:rsidRPr="00767BC0">
        <w:rPr>
          <w:lang w:val="es-ES"/>
        </w:rPr>
        <w:t xml:space="preserve"> innovación.</w:t>
      </w:r>
    </w:p>
    <w:p w14:paraId="60F8B685" w14:textId="5F298592" w:rsidR="00AD6B88" w:rsidRPr="00767BC0" w:rsidRDefault="00AD6B88" w:rsidP="00AD6B88">
      <w:pPr>
        <w:tabs>
          <w:tab w:val="clear" w:pos="1134"/>
        </w:tabs>
        <w:spacing w:before="240" w:after="240"/>
        <w:jc w:val="left"/>
        <w:rPr>
          <w:rFonts w:eastAsia="Times New Roman" w:cs="Times New Roman"/>
          <w:lang w:val="es-ES"/>
        </w:rPr>
      </w:pPr>
      <w:r w:rsidRPr="00767BC0">
        <w:rPr>
          <w:lang w:val="es-ES"/>
        </w:rPr>
        <w:t xml:space="preserve">Para facilitar la prestación de asesoramiento y </w:t>
      </w:r>
      <w:r w:rsidR="00CC6566" w:rsidRPr="00767BC0">
        <w:rPr>
          <w:lang w:val="es-ES"/>
        </w:rPr>
        <w:t>de conocimientos especializados</w:t>
      </w:r>
      <w:r w:rsidRPr="00767BC0">
        <w:rPr>
          <w:lang w:val="es-ES"/>
        </w:rPr>
        <w:t xml:space="preserve"> autorizados será fundamental establecer el equipo central del Mecanismo, denominado </w:t>
      </w:r>
      <w:r w:rsidRPr="00767BC0">
        <w:rPr>
          <w:b/>
          <w:bCs/>
          <w:lang w:val="es-ES"/>
        </w:rPr>
        <w:t>Equipo de Coordinación e Información</w:t>
      </w:r>
      <w:r w:rsidRPr="00767BC0">
        <w:rPr>
          <w:lang w:val="es-ES"/>
        </w:rPr>
        <w:t xml:space="preserve"> (ECI). Sobre la base de </w:t>
      </w:r>
      <w:r w:rsidR="00F27FAB" w:rsidRPr="00767BC0">
        <w:rPr>
          <w:lang w:val="es-ES"/>
        </w:rPr>
        <w:t>las necesidades y de los elementos de los que se dispone</w:t>
      </w:r>
      <w:r w:rsidRPr="00767BC0">
        <w:rPr>
          <w:lang w:val="es-ES"/>
        </w:rPr>
        <w:t xml:space="preserve"> hasta la fecha, el equipo estará formado por:</w:t>
      </w:r>
    </w:p>
    <w:p w14:paraId="407EEDCC" w14:textId="50586FD0" w:rsidR="00AD6B88" w:rsidRPr="00502EF4" w:rsidRDefault="00136D04" w:rsidP="00136D04">
      <w:pPr>
        <w:tabs>
          <w:tab w:val="clear" w:pos="1134"/>
        </w:tabs>
        <w:spacing w:before="240" w:after="240"/>
        <w:ind w:left="1134" w:hanging="567"/>
        <w:jc w:val="left"/>
        <w:rPr>
          <w:rFonts w:eastAsia="DengXian" w:cs="Times New Roman"/>
          <w:lang w:val="es-ES"/>
        </w:rPr>
      </w:pPr>
      <w:r w:rsidRPr="00767BC0">
        <w:rPr>
          <w:rFonts w:ascii="Symbol" w:eastAsia="DengXian" w:hAnsi="Symbol" w:cs="Times New Roman"/>
          <w:lang w:val="es-ES"/>
        </w:rPr>
        <w:t></w:t>
      </w:r>
      <w:r w:rsidRPr="00767BC0">
        <w:rPr>
          <w:rFonts w:ascii="Symbol" w:eastAsia="DengXian" w:hAnsi="Symbol" w:cs="Times New Roman"/>
          <w:lang w:val="es-ES"/>
        </w:rPr>
        <w:tab/>
      </w:r>
      <w:r w:rsidR="008F5D8C" w:rsidRPr="00767BC0">
        <w:rPr>
          <w:lang w:val="es-ES"/>
        </w:rPr>
        <w:t>e</w:t>
      </w:r>
      <w:r w:rsidR="00AD6B88" w:rsidRPr="00767BC0">
        <w:rPr>
          <w:lang w:val="es-ES"/>
        </w:rPr>
        <w:t>xpertos en meteorología, hidrología, predicción</w:t>
      </w:r>
      <w:r w:rsidR="00AD6B88" w:rsidRPr="00502EF4">
        <w:rPr>
          <w:lang w:val="es-ES"/>
        </w:rPr>
        <w:t xml:space="preserve"> estacional, ciencia de datos y acción anticipatoria y respuesta humanitarias, cedidos por los Miembros y nuestros asociados de las Naciones Unidas, </w:t>
      </w:r>
      <w:r w:rsidR="00360F82" w:rsidRPr="00502EF4">
        <w:rPr>
          <w:lang w:val="es-ES"/>
        </w:rPr>
        <w:t xml:space="preserve">que se </w:t>
      </w:r>
      <w:r w:rsidR="00AD6B88" w:rsidRPr="00502EF4">
        <w:rPr>
          <w:lang w:val="es-ES"/>
        </w:rPr>
        <w:t>encarga</w:t>
      </w:r>
      <w:r w:rsidR="00360F82" w:rsidRPr="00502EF4">
        <w:rPr>
          <w:lang w:val="es-ES"/>
        </w:rPr>
        <w:t>rán</w:t>
      </w:r>
      <w:r w:rsidR="00AD6B88" w:rsidRPr="00502EF4">
        <w:rPr>
          <w:lang w:val="es-ES"/>
        </w:rPr>
        <w:t xml:space="preserve"> del enlace con los Miembros y </w:t>
      </w:r>
      <w:r w:rsidR="008F5D8C">
        <w:rPr>
          <w:lang w:val="es-ES"/>
        </w:rPr>
        <w:t xml:space="preserve">de </w:t>
      </w:r>
      <w:r w:rsidR="00AD6B88" w:rsidRPr="00502EF4">
        <w:rPr>
          <w:lang w:val="es-ES"/>
        </w:rPr>
        <w:t>la coordinación de las actividades de apoyo (</w:t>
      </w:r>
      <w:r w:rsidR="008F5D8C">
        <w:rPr>
          <w:lang w:val="es-ES"/>
        </w:rPr>
        <w:t xml:space="preserve">en </w:t>
      </w:r>
      <w:r w:rsidR="00AD6B88" w:rsidRPr="00502EF4">
        <w:rPr>
          <w:lang w:val="es-ES"/>
        </w:rPr>
        <w:t xml:space="preserve">el </w:t>
      </w:r>
      <w:r w:rsidR="00BC2A5E">
        <w:fldChar w:fldCharType="begin"/>
      </w:r>
      <w:r w:rsidR="00BC2A5E" w:rsidRPr="009D7ECE">
        <w:rPr>
          <w:lang w:val="es-ES"/>
          <w:rPrChange w:id="66" w:author="Eduardo RICO VILAR" w:date="2023-02-07T09:12:00Z">
            <w:rPr/>
          </w:rPrChange>
        </w:rPr>
        <w:instrText xml:space="preserve"> HYPERLINK \l "anexo3" </w:instrText>
      </w:r>
      <w:r w:rsidR="00BC2A5E">
        <w:fldChar w:fldCharType="separate"/>
      </w:r>
      <w:r w:rsidR="00AD6B88" w:rsidRPr="000A0A90">
        <w:rPr>
          <w:rStyle w:val="Hyperlink"/>
          <w:lang w:val="es-ES"/>
        </w:rPr>
        <w:t xml:space="preserve">anexo </w:t>
      </w:r>
      <w:r w:rsidR="00944BFA" w:rsidRPr="000A0A90">
        <w:rPr>
          <w:rStyle w:val="Hyperlink"/>
          <w:lang w:val="es-ES"/>
        </w:rPr>
        <w:t>3</w:t>
      </w:r>
      <w:r w:rsidR="00BC2A5E">
        <w:rPr>
          <w:rStyle w:val="Hyperlink"/>
          <w:lang w:val="es-ES"/>
        </w:rPr>
        <w:fldChar w:fldCharType="end"/>
      </w:r>
      <w:r w:rsidR="008F5D8C">
        <w:rPr>
          <w:lang w:val="es-ES"/>
        </w:rPr>
        <w:t xml:space="preserve"> se </w:t>
      </w:r>
      <w:r w:rsidR="00AD6B88" w:rsidRPr="00502EF4">
        <w:rPr>
          <w:lang w:val="es-ES"/>
        </w:rPr>
        <w:t>ofrece una reseña de las especificaciones del puesto)</w:t>
      </w:r>
      <w:r w:rsidR="008F5D8C">
        <w:rPr>
          <w:lang w:val="es-ES"/>
        </w:rPr>
        <w:t>;</w:t>
      </w:r>
    </w:p>
    <w:p w14:paraId="60759103" w14:textId="188FA187" w:rsidR="00AD6B88" w:rsidRPr="00767BC0" w:rsidRDefault="00136D04" w:rsidP="00136D04">
      <w:pPr>
        <w:tabs>
          <w:tab w:val="clear" w:pos="1134"/>
        </w:tabs>
        <w:spacing w:before="240" w:after="240"/>
        <w:ind w:left="1134" w:hanging="567"/>
        <w:jc w:val="left"/>
        <w:rPr>
          <w:rFonts w:eastAsia="Times New Roman" w:cs="Times New Roman"/>
          <w:lang w:val="es-ES"/>
        </w:rPr>
      </w:pPr>
      <w:r w:rsidRPr="00502EF4">
        <w:rPr>
          <w:rFonts w:ascii="Symbol" w:eastAsia="Times New Roman" w:hAnsi="Symbol" w:cs="Times New Roman"/>
          <w:lang w:val="es-ES"/>
        </w:rPr>
        <w:t></w:t>
      </w:r>
      <w:r w:rsidRPr="00502EF4">
        <w:rPr>
          <w:rFonts w:ascii="Symbol" w:eastAsia="Times New Roman" w:hAnsi="Symbol" w:cs="Times New Roman"/>
          <w:lang w:val="es-ES"/>
        </w:rPr>
        <w:tab/>
      </w:r>
      <w:r w:rsidR="008F5D8C">
        <w:rPr>
          <w:lang w:val="es-ES"/>
        </w:rPr>
        <w:t>p</w:t>
      </w:r>
      <w:r w:rsidR="00AD6B88" w:rsidRPr="00502EF4">
        <w:rPr>
          <w:lang w:val="es-ES"/>
        </w:rPr>
        <w:t xml:space="preserve">ersonal de la Secretaría de la OMM, </w:t>
      </w:r>
      <w:r w:rsidR="00360F82" w:rsidRPr="00502EF4">
        <w:rPr>
          <w:lang w:val="es-ES"/>
        </w:rPr>
        <w:t xml:space="preserve">que se </w:t>
      </w:r>
      <w:r w:rsidR="00AD6B88" w:rsidRPr="00502EF4">
        <w:rPr>
          <w:lang w:val="es-ES"/>
        </w:rPr>
        <w:t>encarga</w:t>
      </w:r>
      <w:r w:rsidR="00360F82" w:rsidRPr="00502EF4">
        <w:rPr>
          <w:lang w:val="es-ES"/>
        </w:rPr>
        <w:t>rá</w:t>
      </w:r>
      <w:r w:rsidR="00AD6B88" w:rsidRPr="00502EF4">
        <w:rPr>
          <w:lang w:val="es-ES"/>
        </w:rPr>
        <w:t xml:space="preserve"> del enlace directo y </w:t>
      </w:r>
      <w:r w:rsidR="00360F82" w:rsidRPr="00502EF4">
        <w:rPr>
          <w:lang w:val="es-ES"/>
        </w:rPr>
        <w:t xml:space="preserve">la presentación de información a </w:t>
      </w:r>
      <w:r w:rsidR="00AD6B88" w:rsidRPr="00502EF4">
        <w:rPr>
          <w:lang w:val="es-ES"/>
        </w:rPr>
        <w:t xml:space="preserve">las </w:t>
      </w:r>
      <w:r w:rsidR="00AD6B88" w:rsidRPr="00767BC0">
        <w:rPr>
          <w:lang w:val="es-ES"/>
        </w:rPr>
        <w:t xml:space="preserve">Naciones Unidas, según convenga, y </w:t>
      </w:r>
      <w:r w:rsidR="00360F82" w:rsidRPr="00767BC0">
        <w:rPr>
          <w:lang w:val="es-ES"/>
        </w:rPr>
        <w:t xml:space="preserve">de </w:t>
      </w:r>
      <w:r w:rsidR="00AD6B88" w:rsidRPr="00767BC0">
        <w:rPr>
          <w:lang w:val="es-ES"/>
        </w:rPr>
        <w:t>la gestión general del ECI.</w:t>
      </w:r>
    </w:p>
    <w:p w14:paraId="1948FB21" w14:textId="77777777" w:rsidR="00AD6B88" w:rsidRPr="00767BC0" w:rsidRDefault="00AD6B88" w:rsidP="00AD6B88">
      <w:pPr>
        <w:tabs>
          <w:tab w:val="clear" w:pos="1134"/>
        </w:tabs>
        <w:spacing w:before="240" w:after="240"/>
        <w:ind w:left="792"/>
        <w:contextualSpacing/>
        <w:jc w:val="left"/>
        <w:rPr>
          <w:rFonts w:eastAsia="Times New Roman" w:cs="Times New Roman"/>
          <w:lang w:val="es-ES"/>
        </w:rPr>
      </w:pPr>
    </w:p>
    <w:p w14:paraId="1FD6EF11" w14:textId="7961540F" w:rsidR="00AD6B88" w:rsidRPr="00767BC0" w:rsidRDefault="00AD6B88" w:rsidP="00AD6B88">
      <w:pPr>
        <w:keepNext/>
        <w:keepLines/>
        <w:tabs>
          <w:tab w:val="clear" w:pos="1134"/>
        </w:tabs>
        <w:spacing w:before="240" w:after="240"/>
        <w:jc w:val="left"/>
        <w:outlineLvl w:val="1"/>
        <w:rPr>
          <w:rFonts w:eastAsia="DengXian" w:cs="Times New Roman"/>
          <w:b/>
          <w:bCs/>
          <w:color w:val="1F3864"/>
          <w:lang w:val="es-ES"/>
        </w:rPr>
      </w:pPr>
      <w:bookmarkStart w:id="67" w:name="_Toc112754310"/>
      <w:r w:rsidRPr="00767BC0">
        <w:rPr>
          <w:rFonts w:eastAsia="DengXian" w:cs="Times New Roman"/>
          <w:b/>
          <w:bCs/>
          <w:color w:val="1F3864"/>
          <w:lang w:val="es-ES"/>
        </w:rPr>
        <w:t>El Equipo de Coordinación e Información del Mecanismo de Coordinación de la OMM</w:t>
      </w:r>
      <w:bookmarkEnd w:id="67"/>
    </w:p>
    <w:p w14:paraId="139E1CFF" w14:textId="63D6CF06" w:rsidR="00AD6B88" w:rsidRPr="00502EF4" w:rsidRDefault="00AD6B88" w:rsidP="00AD6B88">
      <w:pPr>
        <w:tabs>
          <w:tab w:val="clear" w:pos="1134"/>
        </w:tabs>
        <w:spacing w:before="240" w:after="240"/>
        <w:jc w:val="left"/>
        <w:rPr>
          <w:rFonts w:eastAsia="DengXian" w:cs="Times New Roman"/>
          <w:lang w:val="es-ES"/>
        </w:rPr>
      </w:pPr>
      <w:r w:rsidRPr="00767BC0">
        <w:rPr>
          <w:lang w:val="es-ES"/>
        </w:rPr>
        <w:t xml:space="preserve">Para que el Mecanismo sea sostenible y siga siendo pertinente, debe facilitar la prestación oportuna de asesoramiento y apoyo </w:t>
      </w:r>
      <w:r w:rsidR="00192F7C" w:rsidRPr="00767BC0">
        <w:rPr>
          <w:lang w:val="es-ES"/>
        </w:rPr>
        <w:t>recopilando</w:t>
      </w:r>
      <w:r w:rsidRPr="00767BC0">
        <w:rPr>
          <w:lang w:val="es-ES"/>
        </w:rPr>
        <w:t xml:space="preserve"> la información elaborada por los Miembros y ayudando a coordinar las respuestas a las solicitudes de los colegas </w:t>
      </w:r>
      <w:r w:rsidR="00497AF9" w:rsidRPr="00767BC0">
        <w:rPr>
          <w:lang w:val="es-ES"/>
        </w:rPr>
        <w:t xml:space="preserve">de los organismos </w:t>
      </w:r>
      <w:r w:rsidRPr="00767BC0">
        <w:rPr>
          <w:lang w:val="es-ES"/>
        </w:rPr>
        <w:t xml:space="preserve">humanitarios y de las Naciones Unidas, o facilitar vínculos con los Miembros. También proporcionará un marco que facilite la </w:t>
      </w:r>
      <w:r w:rsidR="00192F7C" w:rsidRPr="00767BC0">
        <w:rPr>
          <w:lang w:val="es-ES"/>
        </w:rPr>
        <w:t>colaboración</w:t>
      </w:r>
      <w:r w:rsidRPr="00767BC0">
        <w:rPr>
          <w:lang w:val="es-ES"/>
        </w:rPr>
        <w:t xml:space="preserve"> de las partes</w:t>
      </w:r>
      <w:r w:rsidRPr="00502EF4">
        <w:rPr>
          <w:lang w:val="es-ES"/>
        </w:rPr>
        <w:t xml:space="preserve"> interesadas en todo el ámbito de la acción anticipatoria de las Naciones Unidas (</w:t>
      </w:r>
      <w:r w:rsidR="00497AF9">
        <w:rPr>
          <w:lang w:val="es-ES"/>
        </w:rPr>
        <w:t xml:space="preserve">véase la </w:t>
      </w:r>
      <w:r w:rsidRPr="00502EF4">
        <w:rPr>
          <w:lang w:val="es-ES"/>
        </w:rPr>
        <w:t>figura</w:t>
      </w:r>
      <w:r w:rsidR="00497AF9">
        <w:rPr>
          <w:lang w:val="es-ES"/>
        </w:rPr>
        <w:t> </w:t>
      </w:r>
      <w:r w:rsidRPr="00502EF4">
        <w:rPr>
          <w:lang w:val="es-ES"/>
        </w:rPr>
        <w:t xml:space="preserve">2).  </w:t>
      </w:r>
    </w:p>
    <w:p w14:paraId="33CB107E" w14:textId="0D6BC1D8" w:rsidR="00AD6B88" w:rsidRPr="00502EF4" w:rsidRDefault="00AD6B88" w:rsidP="00AD6B88">
      <w:pPr>
        <w:tabs>
          <w:tab w:val="clear" w:pos="1134"/>
        </w:tabs>
        <w:spacing w:before="240" w:after="240"/>
        <w:jc w:val="left"/>
        <w:rPr>
          <w:rFonts w:eastAsia="DengXian" w:cs="Times New Roman"/>
          <w:lang w:val="es-ES"/>
        </w:rPr>
      </w:pPr>
      <w:r w:rsidRPr="00502EF4">
        <w:rPr>
          <w:lang w:val="es-ES"/>
        </w:rPr>
        <w:t xml:space="preserve">El ECI se encargará de coordinar el apoyo de la OMM a las Naciones Unidas y los organismos humanitarios. El equipo </w:t>
      </w:r>
      <w:r w:rsidR="00F27FAB">
        <w:rPr>
          <w:lang w:val="es-ES"/>
        </w:rPr>
        <w:t>tendrá su sede</w:t>
      </w:r>
      <w:r w:rsidRPr="00502EF4">
        <w:rPr>
          <w:lang w:val="es-ES"/>
        </w:rPr>
        <w:t xml:space="preserve"> en la Secretaría de la OMM en Ginebra, trabajará en horario normal de oficina y no sustituirá </w:t>
      </w:r>
      <w:r w:rsidR="00192F7C" w:rsidRPr="00502EF4">
        <w:rPr>
          <w:lang w:val="es-ES"/>
        </w:rPr>
        <w:t xml:space="preserve">a </w:t>
      </w:r>
      <w:r w:rsidRPr="00502EF4">
        <w:rPr>
          <w:lang w:val="es-ES"/>
        </w:rPr>
        <w:t xml:space="preserve">los servicios operacionales ni </w:t>
      </w:r>
      <w:r w:rsidR="00192F7C" w:rsidRPr="00502EF4">
        <w:rPr>
          <w:lang w:val="es-ES"/>
        </w:rPr>
        <w:t>a</w:t>
      </w:r>
      <w:r w:rsidRPr="00502EF4">
        <w:rPr>
          <w:lang w:val="es-ES"/>
        </w:rPr>
        <w:t>l asesoramiento que prestan los Miembros de la OMM</w:t>
      </w:r>
      <w:r w:rsidR="00192F7C" w:rsidRPr="00502EF4">
        <w:rPr>
          <w:lang w:val="es-ES"/>
        </w:rPr>
        <w:t>, ni los duplicará</w:t>
      </w:r>
      <w:r w:rsidRPr="00502EF4">
        <w:rPr>
          <w:rFonts w:eastAsia="DengXian" w:cs="Times New Roman"/>
          <w:vertAlign w:val="superscript"/>
          <w:lang w:val="es-ES"/>
        </w:rPr>
        <w:footnoteReference w:id="8"/>
      </w:r>
      <w:r w:rsidRPr="00502EF4">
        <w:rPr>
          <w:lang w:val="es-ES"/>
        </w:rPr>
        <w:t xml:space="preserve">.  El mandato </w:t>
      </w:r>
      <w:r w:rsidRPr="00503171">
        <w:rPr>
          <w:lang w:val="es-ES"/>
        </w:rPr>
        <w:t>del ECI puede describirse en torno a cinco temas clave:</w:t>
      </w:r>
    </w:p>
    <w:p w14:paraId="104491E9" w14:textId="3D6805FC"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AD6B88" w:rsidRPr="00502EF4">
        <w:rPr>
          <w:lang w:val="es-ES"/>
        </w:rPr>
        <w:t xml:space="preserve">la coordinación de la respuesta de la OMM a las solicitudes específicas de las Naciones Unidas y </w:t>
      </w:r>
      <w:r w:rsidR="00497AF9">
        <w:rPr>
          <w:lang w:val="es-ES"/>
        </w:rPr>
        <w:t xml:space="preserve">de </w:t>
      </w:r>
      <w:r w:rsidR="00AD6B88" w:rsidRPr="00502EF4">
        <w:rPr>
          <w:lang w:val="es-ES"/>
        </w:rPr>
        <w:t xml:space="preserve">los organismos humanitarios en materia de apoyo </w:t>
      </w:r>
      <w:r w:rsidR="00AD6B88" w:rsidRPr="00502EF4">
        <w:rPr>
          <w:b/>
          <w:bCs/>
          <w:lang w:val="es-ES"/>
        </w:rPr>
        <w:t>dirigidas a la Secretaría de la OMM</w:t>
      </w:r>
      <w:r w:rsidR="00AD6B88" w:rsidRPr="00502EF4">
        <w:rPr>
          <w:lang w:val="es-ES"/>
        </w:rPr>
        <w:t xml:space="preserve"> en Ginebra</w:t>
      </w:r>
      <w:r w:rsidR="00497AF9">
        <w:rPr>
          <w:lang w:val="es-ES"/>
        </w:rPr>
        <w:t>;</w:t>
      </w:r>
    </w:p>
    <w:p w14:paraId="319E4CD8" w14:textId="39CE244E" w:rsidR="00AD6B88" w:rsidRPr="00502EF4" w:rsidRDefault="00136D04" w:rsidP="00136D04">
      <w:pPr>
        <w:tabs>
          <w:tab w:val="clear" w:pos="1134"/>
        </w:tabs>
        <w:spacing w:before="240" w:after="240"/>
        <w:ind w:left="1134" w:hanging="567"/>
        <w:jc w:val="left"/>
        <w:rPr>
          <w:rFonts w:eastAsia="DengXian" w:cs="Times New Roman"/>
          <w:lang w:val="es-ES"/>
        </w:rPr>
      </w:pPr>
      <w:r w:rsidRPr="00503171">
        <w:rPr>
          <w:rFonts w:ascii="Symbol" w:eastAsia="DengXian" w:hAnsi="Symbol" w:cs="Times New Roman"/>
          <w:lang w:val="es-ES"/>
        </w:rPr>
        <w:t></w:t>
      </w:r>
      <w:r w:rsidRPr="00503171">
        <w:rPr>
          <w:rFonts w:ascii="Symbol" w:eastAsia="DengXian" w:hAnsi="Symbol" w:cs="Times New Roman"/>
          <w:lang w:val="es-ES"/>
        </w:rPr>
        <w:tab/>
      </w:r>
      <w:r w:rsidR="00AD6B88" w:rsidRPr="00503171">
        <w:rPr>
          <w:lang w:val="es-ES"/>
        </w:rPr>
        <w:t>la aportación de la OMM a las actividades ordinarias de exploración de riesgos y horizontes de las Naciones Unidas</w:t>
      </w:r>
      <w:r w:rsidR="00497AF9" w:rsidRPr="00503171">
        <w:rPr>
          <w:lang w:val="es-ES"/>
        </w:rPr>
        <w:t>;</w:t>
      </w:r>
    </w:p>
    <w:p w14:paraId="20F6D2F6" w14:textId="5CC73F8F"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5F3547">
        <w:rPr>
          <w:lang w:val="es-ES"/>
        </w:rPr>
        <w:t>la supervisión</w:t>
      </w:r>
      <w:r w:rsidR="00AD6B88" w:rsidRPr="00502EF4">
        <w:rPr>
          <w:lang w:val="es-ES"/>
        </w:rPr>
        <w:t xml:space="preserve"> de umbrales específicos </w:t>
      </w:r>
      <w:r w:rsidR="00192F7C" w:rsidRPr="00502EF4">
        <w:rPr>
          <w:lang w:val="es-ES"/>
        </w:rPr>
        <w:t>para la</w:t>
      </w:r>
      <w:r w:rsidR="00AD6B88" w:rsidRPr="00502EF4">
        <w:rPr>
          <w:lang w:val="es-ES"/>
        </w:rPr>
        <w:t xml:space="preserve"> acción anticipatoria y la presentación de informes al respecto</w:t>
      </w:r>
      <w:r w:rsidR="00497AF9">
        <w:rPr>
          <w:lang w:val="es-ES"/>
        </w:rPr>
        <w:t>;</w:t>
      </w:r>
    </w:p>
    <w:p w14:paraId="3807EEB3" w14:textId="339CBB4C"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AD6B88" w:rsidRPr="00502EF4">
        <w:rPr>
          <w:lang w:val="es-ES"/>
        </w:rPr>
        <w:t xml:space="preserve">la evaluación de </w:t>
      </w:r>
      <w:r w:rsidR="00F27FAB">
        <w:rPr>
          <w:lang w:val="es-ES"/>
        </w:rPr>
        <w:t>las necesidades nuevas</w:t>
      </w:r>
      <w:r w:rsidR="00AD6B88" w:rsidRPr="00502EF4">
        <w:rPr>
          <w:lang w:val="es-ES"/>
        </w:rPr>
        <w:t xml:space="preserve"> y emergentes</w:t>
      </w:r>
      <w:r w:rsidR="00497AF9">
        <w:rPr>
          <w:lang w:val="es-ES"/>
        </w:rPr>
        <w:t>;</w:t>
      </w:r>
    </w:p>
    <w:p w14:paraId="235D1FDF" w14:textId="392166DF"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lastRenderedPageBreak/>
        <w:t></w:t>
      </w:r>
      <w:r w:rsidRPr="00502EF4">
        <w:rPr>
          <w:rFonts w:ascii="Symbol" w:eastAsia="DengXian" w:hAnsi="Symbol" w:cs="Times New Roman"/>
          <w:lang w:val="es-ES"/>
        </w:rPr>
        <w:tab/>
      </w:r>
      <w:r w:rsidR="00AD6B88" w:rsidRPr="00502EF4">
        <w:rPr>
          <w:lang w:val="es-ES"/>
        </w:rPr>
        <w:t xml:space="preserve">la presentación de información </w:t>
      </w:r>
      <w:r w:rsidR="00192F7C" w:rsidRPr="00502EF4">
        <w:rPr>
          <w:lang w:val="es-ES"/>
        </w:rPr>
        <w:t xml:space="preserve">en apoyo de </w:t>
      </w:r>
      <w:r w:rsidR="00AD6B88" w:rsidRPr="00502EF4">
        <w:rPr>
          <w:lang w:val="es-ES"/>
        </w:rPr>
        <w:t>los exámenes analíticos de las Naciones Unidas</w:t>
      </w:r>
      <w:r w:rsidR="004650D6">
        <w:rPr>
          <w:lang w:val="es-ES"/>
        </w:rPr>
        <w:t xml:space="preserve"> o de los organismos humanitarios</w:t>
      </w:r>
      <w:r w:rsidR="00AD6B88" w:rsidRPr="00502EF4">
        <w:rPr>
          <w:lang w:val="es-ES"/>
        </w:rPr>
        <w:t>, según convenga.</w:t>
      </w:r>
    </w:p>
    <w:p w14:paraId="469C757E" w14:textId="77777777" w:rsidR="00AD6B88" w:rsidRPr="00502EF4" w:rsidRDefault="00AD6B88" w:rsidP="00AD6B88">
      <w:pPr>
        <w:tabs>
          <w:tab w:val="clear" w:pos="1134"/>
        </w:tabs>
        <w:spacing w:before="240" w:after="240"/>
        <w:ind w:left="1134" w:hanging="567"/>
        <w:jc w:val="left"/>
        <w:rPr>
          <w:rFonts w:eastAsia="Times New Roman" w:cs="Times New Roman"/>
          <w:lang w:val="es-ES"/>
        </w:rPr>
      </w:pPr>
      <w:r w:rsidRPr="00502EF4">
        <w:rPr>
          <w:lang w:val="es-ES"/>
        </w:rPr>
        <w:t>Para respaldar los temas antes mencionados, el ECI realizará las siguientes tareas:</w:t>
      </w:r>
    </w:p>
    <w:p w14:paraId="7B54478C" w14:textId="5DF122D6" w:rsidR="00AD6B88" w:rsidRPr="00502EF4" w:rsidRDefault="00136D04" w:rsidP="00136D04">
      <w:pPr>
        <w:tabs>
          <w:tab w:val="clear" w:pos="1134"/>
        </w:tabs>
        <w:spacing w:before="240" w:after="240"/>
        <w:ind w:left="1134" w:hanging="567"/>
        <w:jc w:val="left"/>
        <w:rPr>
          <w:rFonts w:eastAsia="Times New Roman" w:cs="Times New Roman"/>
          <w:lang w:val="es-ES"/>
        </w:rPr>
      </w:pPr>
      <w:r w:rsidRPr="00502EF4">
        <w:rPr>
          <w:rFonts w:ascii="Symbol" w:eastAsia="Times New Roman" w:hAnsi="Symbol" w:cs="Times New Roman"/>
          <w:lang w:val="es-ES"/>
        </w:rPr>
        <w:t></w:t>
      </w:r>
      <w:r w:rsidRPr="00502EF4">
        <w:rPr>
          <w:rFonts w:ascii="Symbol" w:eastAsia="Times New Roman" w:hAnsi="Symbol" w:cs="Times New Roman"/>
          <w:lang w:val="es-ES"/>
        </w:rPr>
        <w:tab/>
      </w:r>
      <w:r w:rsidR="00AD6B88" w:rsidRPr="00502EF4">
        <w:rPr>
          <w:lang w:val="es-ES"/>
        </w:rPr>
        <w:t xml:space="preserve">servir </w:t>
      </w:r>
      <w:r w:rsidR="00AD6B88" w:rsidRPr="00503171">
        <w:rPr>
          <w:lang w:val="es-ES"/>
        </w:rPr>
        <w:t xml:space="preserve">de punto de acceso </w:t>
      </w:r>
      <w:r w:rsidR="004650D6" w:rsidRPr="00503171">
        <w:rPr>
          <w:lang w:val="es-ES"/>
        </w:rPr>
        <w:t xml:space="preserve">clave </w:t>
      </w:r>
      <w:r w:rsidR="00AD6B88" w:rsidRPr="00503171">
        <w:rPr>
          <w:lang w:val="es-ES"/>
        </w:rPr>
        <w:t>para</w:t>
      </w:r>
      <w:r w:rsidR="00AD6B88" w:rsidRPr="00502EF4">
        <w:rPr>
          <w:lang w:val="es-ES"/>
        </w:rPr>
        <w:t xml:space="preserve"> los Miembros que necesiten ayuda para afianzar el apoyo bilateral o regional a las Naciones Unidas o </w:t>
      </w:r>
      <w:r w:rsidR="004650D6">
        <w:rPr>
          <w:lang w:val="es-ES"/>
        </w:rPr>
        <w:t xml:space="preserve">a </w:t>
      </w:r>
      <w:r w:rsidR="00AD6B88" w:rsidRPr="00502EF4">
        <w:rPr>
          <w:lang w:val="es-ES"/>
        </w:rPr>
        <w:t>los organismos humanitarios</w:t>
      </w:r>
      <w:r w:rsidR="00497AF9">
        <w:rPr>
          <w:lang w:val="es-ES"/>
        </w:rPr>
        <w:t>;</w:t>
      </w:r>
    </w:p>
    <w:p w14:paraId="62E69BFE" w14:textId="5E7D10BD" w:rsidR="00DB718B"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AD6B88" w:rsidRPr="00502EF4">
        <w:rPr>
          <w:lang w:val="es-ES"/>
        </w:rPr>
        <w:t>coordinar (según convenga) las interrelaciones entre los Miembros y las Naciones Unidas y los organismos humanitarios</w:t>
      </w:r>
      <w:r w:rsidR="00497AF9">
        <w:rPr>
          <w:lang w:val="es-ES"/>
        </w:rPr>
        <w:t>;</w:t>
      </w:r>
      <w:r w:rsidR="00AD6B88" w:rsidRPr="00502EF4">
        <w:rPr>
          <w:lang w:val="es-ES"/>
        </w:rPr>
        <w:t xml:space="preserve"> </w:t>
      </w:r>
    </w:p>
    <w:p w14:paraId="6B49D1D3" w14:textId="0B118701"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AD6B88" w:rsidRPr="00502EF4">
        <w:rPr>
          <w:lang w:val="es-ES"/>
        </w:rPr>
        <w:t>coordinar una respuesta más amplia de la OMM a sucesos o crisis específicos, según convenga, como lo que se hizo para la crisis de refugiados que tuvo lugar en el sureste de Europa en 2015/16</w:t>
      </w:r>
      <w:r w:rsidR="00497AF9">
        <w:rPr>
          <w:lang w:val="es-ES"/>
        </w:rPr>
        <w:t>;</w:t>
      </w:r>
    </w:p>
    <w:p w14:paraId="0A03712F" w14:textId="2FBB71F4" w:rsidR="00AD6B88" w:rsidRPr="00502EF4" w:rsidRDefault="00136D04" w:rsidP="00136D04">
      <w:pPr>
        <w:tabs>
          <w:tab w:val="clear" w:pos="1134"/>
        </w:tabs>
        <w:spacing w:before="240" w:after="240"/>
        <w:ind w:left="1134" w:hanging="567"/>
        <w:jc w:val="left"/>
        <w:rPr>
          <w:rFonts w:eastAsia="Times New Roman" w:cs="Times New Roman"/>
          <w:lang w:val="es-ES"/>
        </w:rPr>
      </w:pPr>
      <w:r w:rsidRPr="00502EF4">
        <w:rPr>
          <w:rFonts w:ascii="Symbol" w:eastAsia="Times New Roman" w:hAnsi="Symbol" w:cs="Times New Roman"/>
          <w:lang w:val="es-ES"/>
        </w:rPr>
        <w:t></w:t>
      </w:r>
      <w:r w:rsidRPr="00502EF4">
        <w:rPr>
          <w:rFonts w:ascii="Symbol" w:eastAsia="Times New Roman" w:hAnsi="Symbol" w:cs="Times New Roman"/>
          <w:lang w:val="es-ES"/>
        </w:rPr>
        <w:tab/>
      </w:r>
      <w:r w:rsidR="00AD6B88" w:rsidRPr="00502EF4">
        <w:rPr>
          <w:lang w:val="es-ES"/>
        </w:rPr>
        <w:t>desempeñar funciones de enlace con las partes interesadas de las Naciones Unidas y las comunidades humanitarias</w:t>
      </w:r>
      <w:r w:rsidR="00497AF9">
        <w:rPr>
          <w:lang w:val="es-ES"/>
        </w:rPr>
        <w:t>;</w:t>
      </w:r>
    </w:p>
    <w:p w14:paraId="4119D058" w14:textId="7BF1CC2A"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AD6B88" w:rsidRPr="00502EF4">
        <w:rPr>
          <w:lang w:val="es-ES"/>
        </w:rPr>
        <w:t>seleccionar (recoger y recopilar) la información autorizada y los datos de los Miembros en apoyo del análisis multisectorial de las Naciones Unidas y los organismos humanitarios</w:t>
      </w:r>
      <w:r w:rsidR="00497AF9">
        <w:rPr>
          <w:lang w:val="es-ES"/>
        </w:rPr>
        <w:t>;</w:t>
      </w:r>
    </w:p>
    <w:p w14:paraId="165AA99F" w14:textId="3F2285C3"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DB718B" w:rsidRPr="00767BC0">
        <w:rPr>
          <w:lang w:val="es-ES"/>
        </w:rPr>
        <w:t>reformular</w:t>
      </w:r>
      <w:r w:rsidR="00AD6B88" w:rsidRPr="00767BC0">
        <w:rPr>
          <w:lang w:val="es-ES"/>
        </w:rPr>
        <w:t xml:space="preserve"> esta información </w:t>
      </w:r>
      <w:r w:rsidR="00DB718B" w:rsidRPr="00767BC0">
        <w:rPr>
          <w:lang w:val="es-ES"/>
        </w:rPr>
        <w:t>en</w:t>
      </w:r>
      <w:r w:rsidR="00AD6B88" w:rsidRPr="00767BC0">
        <w:rPr>
          <w:lang w:val="es-ES"/>
        </w:rPr>
        <w:t xml:space="preserve"> un lenguaje no técnico para su asimilación en procesadores de análisis y toma de decisiones de las Naciones Unidas y los organismos humanitarios</w:t>
      </w:r>
      <w:r w:rsidR="00497AF9">
        <w:rPr>
          <w:lang w:val="es-ES"/>
        </w:rPr>
        <w:t>;</w:t>
      </w:r>
    </w:p>
    <w:p w14:paraId="2F29F096" w14:textId="435E55EE"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AD6B88" w:rsidRPr="00502EF4">
        <w:rPr>
          <w:lang w:val="es-ES"/>
        </w:rPr>
        <w:t>desarrollar infografías específicas centradas en las Naciones Unidas y los organismos humanitarios, otros productos y nuevas formas de presentar el asesoramiento especializado y los análisis</w:t>
      </w:r>
      <w:r w:rsidR="00497AF9">
        <w:rPr>
          <w:lang w:val="es-ES"/>
        </w:rPr>
        <w:t>;</w:t>
      </w:r>
    </w:p>
    <w:p w14:paraId="76FF6A54" w14:textId="233EF6DD"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FD2716" w:rsidRPr="00502EF4">
        <w:rPr>
          <w:lang w:val="es-ES"/>
        </w:rPr>
        <w:t>elaborar</w:t>
      </w:r>
      <w:r w:rsidR="00AD6B88" w:rsidRPr="00502EF4">
        <w:rPr>
          <w:lang w:val="es-ES"/>
        </w:rPr>
        <w:t xml:space="preserve"> normas, </w:t>
      </w:r>
      <w:r w:rsidR="007F3A09">
        <w:rPr>
          <w:lang w:val="es-ES"/>
        </w:rPr>
        <w:t xml:space="preserve">directrices, </w:t>
      </w:r>
      <w:r w:rsidR="00AD6B88" w:rsidRPr="00502EF4">
        <w:rPr>
          <w:lang w:val="es-ES"/>
        </w:rPr>
        <w:t>procedimientos operativos y mecanismos de aseguramiento de la calidad</w:t>
      </w:r>
      <w:r w:rsidR="00497AF9">
        <w:rPr>
          <w:lang w:val="es-ES"/>
        </w:rPr>
        <w:t>;</w:t>
      </w:r>
    </w:p>
    <w:p w14:paraId="3F9F0F6D" w14:textId="00BD4535"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7450AB" w:rsidRPr="00502EF4">
        <w:rPr>
          <w:lang w:val="es-ES"/>
        </w:rPr>
        <w:t>diseñar</w:t>
      </w:r>
      <w:r w:rsidR="00AD6B88" w:rsidRPr="00502EF4">
        <w:rPr>
          <w:lang w:val="es-ES"/>
        </w:rPr>
        <w:t xml:space="preserve"> servicios en colaboración con los Miembros y las Naciones Unidas y los organismos humanitarios</w:t>
      </w:r>
      <w:r w:rsidR="00497AF9">
        <w:rPr>
          <w:lang w:val="es-ES"/>
        </w:rPr>
        <w:t>;</w:t>
      </w:r>
    </w:p>
    <w:p w14:paraId="541FACA0" w14:textId="0522D657"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AD6B88" w:rsidRPr="00502EF4">
        <w:rPr>
          <w:lang w:val="es-ES"/>
        </w:rPr>
        <w:t xml:space="preserve">colaborar con las Naciones Unidas, los organismos humanitarios y otros asociados para seguir </w:t>
      </w:r>
      <w:r w:rsidR="007450AB" w:rsidRPr="00502EF4">
        <w:rPr>
          <w:lang w:val="es-ES"/>
        </w:rPr>
        <w:t>elaborando</w:t>
      </w:r>
      <w:r w:rsidR="00AD6B88" w:rsidRPr="00502EF4">
        <w:rPr>
          <w:lang w:val="es-ES"/>
        </w:rPr>
        <w:t xml:space="preserve"> evaluaciones del riesgo, la vulnerabilidad y </w:t>
      </w:r>
      <w:r w:rsidR="00BC6439">
        <w:rPr>
          <w:lang w:val="es-ES"/>
        </w:rPr>
        <w:t>los efectos</w:t>
      </w:r>
      <w:r w:rsidR="00AD6B88" w:rsidRPr="00502EF4">
        <w:rPr>
          <w:lang w:val="es-ES"/>
        </w:rPr>
        <w:t>.</w:t>
      </w:r>
    </w:p>
    <w:p w14:paraId="5E2E62C5" w14:textId="79194A44" w:rsidR="00AD6B88" w:rsidRPr="00502EF4" w:rsidRDefault="00AD6B88" w:rsidP="00AD6B88">
      <w:pPr>
        <w:widowControl w:val="0"/>
        <w:tabs>
          <w:tab w:val="clear" w:pos="1134"/>
        </w:tabs>
        <w:spacing w:before="240" w:after="240"/>
        <w:jc w:val="left"/>
        <w:rPr>
          <w:rFonts w:eastAsia="DengXian" w:cs="Times New Roman"/>
          <w:lang w:val="es-ES"/>
        </w:rPr>
      </w:pPr>
      <w:r w:rsidRPr="00502EF4">
        <w:rPr>
          <w:lang w:val="es-ES"/>
        </w:rPr>
        <w:t>Los Miembros de la OMM y los asociados de las Naciones Unidas apoyarán al Mecanismo proporcionando los productos, servicios y asesoramiento especializado disponibles, y ofreciendo oportunidades para la adscripción de personal al Mecanismo</w:t>
      </w:r>
      <w:r w:rsidR="007450AB" w:rsidRPr="00502EF4">
        <w:rPr>
          <w:lang w:val="es-ES"/>
        </w:rPr>
        <w:t>,</w:t>
      </w:r>
      <w:r w:rsidRPr="00502EF4">
        <w:rPr>
          <w:lang w:val="es-ES"/>
        </w:rPr>
        <w:t xml:space="preserve"> </w:t>
      </w:r>
      <w:r w:rsidR="007450AB" w:rsidRPr="00502EF4">
        <w:rPr>
          <w:lang w:val="es-ES"/>
        </w:rPr>
        <w:t xml:space="preserve">mientras que las </w:t>
      </w:r>
      <w:r w:rsidR="007450AB" w:rsidRPr="00502EF4">
        <w:rPr>
          <w:b/>
          <w:bCs/>
          <w:lang w:val="es-ES"/>
        </w:rPr>
        <w:t>Naciones Unidas y los organismos humanitarios</w:t>
      </w:r>
      <w:r w:rsidR="007450AB" w:rsidRPr="00502EF4">
        <w:rPr>
          <w:lang w:val="es-ES"/>
        </w:rPr>
        <w:t xml:space="preserve"> definirán </w:t>
      </w:r>
      <w:r w:rsidR="00F27FAB">
        <w:rPr>
          <w:lang w:val="es-ES"/>
        </w:rPr>
        <w:t xml:space="preserve">las </w:t>
      </w:r>
      <w:r w:rsidR="00F27FAB" w:rsidRPr="00F27FAB">
        <w:rPr>
          <w:lang w:val="es-ES"/>
        </w:rPr>
        <w:t>necesidades</w:t>
      </w:r>
      <w:r w:rsidR="001F1895" w:rsidRPr="00F27FAB">
        <w:rPr>
          <w:lang w:val="es-ES"/>
        </w:rPr>
        <w:t xml:space="preserve"> </w:t>
      </w:r>
      <w:r w:rsidRPr="00F27FAB">
        <w:rPr>
          <w:lang w:val="es-ES"/>
        </w:rPr>
        <w:t>relativ</w:t>
      </w:r>
      <w:r w:rsidR="00F27FAB" w:rsidRPr="00F27FAB">
        <w:rPr>
          <w:lang w:val="es-ES"/>
        </w:rPr>
        <w:t>a</w:t>
      </w:r>
      <w:r w:rsidRPr="00F27FAB">
        <w:rPr>
          <w:lang w:val="es-ES"/>
        </w:rPr>
        <w:t xml:space="preserve">s al apoyo </w:t>
      </w:r>
      <w:r w:rsidR="007450AB" w:rsidRPr="00F27FAB">
        <w:rPr>
          <w:lang w:val="es-ES"/>
        </w:rPr>
        <w:t>por parte del</w:t>
      </w:r>
      <w:r w:rsidRPr="00F27FAB">
        <w:rPr>
          <w:lang w:val="es-ES"/>
        </w:rPr>
        <w:t xml:space="preserve"> Mecanismo. Los organismos humanitarios también ayud</w:t>
      </w:r>
      <w:r w:rsidRPr="00502EF4">
        <w:rPr>
          <w:lang w:val="es-ES"/>
        </w:rPr>
        <w:t xml:space="preserve">arán a los Miembros de la OMM y al </w:t>
      </w:r>
      <w:r w:rsidRPr="00F27FAB">
        <w:rPr>
          <w:lang w:val="es-ES"/>
        </w:rPr>
        <w:t xml:space="preserve">Mecanismo proporcionando </w:t>
      </w:r>
      <w:r w:rsidR="001F1895" w:rsidRPr="00F27FAB">
        <w:rPr>
          <w:lang w:val="es-ES"/>
        </w:rPr>
        <w:t>una evaluación de la situación</w:t>
      </w:r>
      <w:r w:rsidRPr="00F27FAB">
        <w:rPr>
          <w:lang w:val="es-ES"/>
        </w:rPr>
        <w:t xml:space="preserve">, información </w:t>
      </w:r>
      <w:r w:rsidR="001F1895" w:rsidRPr="00F27FAB">
        <w:rPr>
          <w:lang w:val="es-ES"/>
        </w:rPr>
        <w:t>acerca de</w:t>
      </w:r>
      <w:r w:rsidRPr="00F27FAB">
        <w:rPr>
          <w:lang w:val="es-ES"/>
        </w:rPr>
        <w:t xml:space="preserve"> las vulnerabilidades y comentarios relativos a la información hidrometeorológica proporcionada por</w:t>
      </w:r>
      <w:r w:rsidRPr="001F1895">
        <w:rPr>
          <w:lang w:val="es-ES"/>
        </w:rPr>
        <w:t xml:space="preserve"> el Mecanismo.</w:t>
      </w:r>
    </w:p>
    <w:p w14:paraId="3ACD526A" w14:textId="77777777" w:rsidR="006777B8" w:rsidRDefault="006777B8" w:rsidP="00AD6B88">
      <w:pPr>
        <w:tabs>
          <w:tab w:val="clear" w:pos="1134"/>
        </w:tabs>
        <w:spacing w:before="240" w:after="240"/>
        <w:ind w:firstLine="720"/>
        <w:jc w:val="center"/>
        <w:rPr>
          <w:rFonts w:eastAsia="DengXian" w:cs="Times New Roman"/>
          <w:noProof/>
          <w:lang w:val="es-ES"/>
        </w:rPr>
      </w:pPr>
    </w:p>
    <w:p w14:paraId="349007F1" w14:textId="67581FEA" w:rsidR="00AD6B88" w:rsidRPr="00BC6439" w:rsidRDefault="00EB5051" w:rsidP="00AE085F">
      <w:pPr>
        <w:tabs>
          <w:tab w:val="clear" w:pos="1134"/>
        </w:tabs>
        <w:spacing w:before="240" w:after="240"/>
        <w:jc w:val="center"/>
        <w:rPr>
          <w:rFonts w:eastAsia="DengXian" w:cs="Times New Roman"/>
          <w:lang w:val="es-ES"/>
        </w:rPr>
      </w:pPr>
      <w:r w:rsidRPr="00BC6439">
        <w:rPr>
          <w:rFonts w:eastAsia="DengXian" w:cs="Times New Roman"/>
          <w:noProof/>
          <w:lang w:val="es-ES"/>
        </w:rPr>
        <w:lastRenderedPageBreak/>
        <w:drawing>
          <wp:inline distT="0" distB="0" distL="0" distR="0" wp14:anchorId="39ACAE57" wp14:editId="23E79BE6">
            <wp:extent cx="5630400" cy="3762000"/>
            <wp:effectExtent l="0" t="0" r="8890" b="0"/>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rotWithShape="1">
                    <a:blip r:embed="rId30"/>
                    <a:srcRect l="11826" t="11406" r="22453" b="10522"/>
                    <a:stretch/>
                  </pic:blipFill>
                  <pic:spPr bwMode="auto">
                    <a:xfrm>
                      <a:off x="0" y="0"/>
                      <a:ext cx="5630400" cy="3762000"/>
                    </a:xfrm>
                    <a:prstGeom prst="rect">
                      <a:avLst/>
                    </a:prstGeom>
                    <a:ln>
                      <a:noFill/>
                    </a:ln>
                    <a:extLst>
                      <a:ext uri="{53640926-AAD7-44D8-BBD7-CCE9431645EC}">
                        <a14:shadowObscured xmlns:a14="http://schemas.microsoft.com/office/drawing/2010/main"/>
                      </a:ext>
                    </a:extLst>
                  </pic:spPr>
                </pic:pic>
              </a:graphicData>
            </a:graphic>
          </wp:inline>
        </w:drawing>
      </w:r>
    </w:p>
    <w:p w14:paraId="148D835E" w14:textId="77777777" w:rsidR="00AD6B88" w:rsidRPr="00502EF4" w:rsidRDefault="00AD6B88" w:rsidP="00AD6B88">
      <w:pPr>
        <w:tabs>
          <w:tab w:val="clear" w:pos="1134"/>
        </w:tabs>
        <w:spacing w:before="240" w:after="360"/>
        <w:jc w:val="center"/>
        <w:rPr>
          <w:rFonts w:eastAsia="DengXian" w:cs="Times New Roman"/>
          <w:b/>
          <w:bCs/>
          <w:lang w:val="es-ES"/>
        </w:rPr>
      </w:pPr>
      <w:r w:rsidRPr="00BC6439">
        <w:rPr>
          <w:b/>
          <w:bCs/>
          <w:lang w:val="es-ES"/>
        </w:rPr>
        <w:t>Figura 2: El Mecanismo</w:t>
      </w:r>
      <w:r w:rsidRPr="00502EF4">
        <w:rPr>
          <w:b/>
          <w:bCs/>
          <w:lang w:val="es-ES"/>
        </w:rPr>
        <w:t xml:space="preserve"> de Coordinación de la OMM</w:t>
      </w:r>
    </w:p>
    <w:p w14:paraId="13F56652" w14:textId="4014FD3A" w:rsidR="00AD6B88" w:rsidRPr="00502EF4" w:rsidRDefault="002C55BA" w:rsidP="00AD6B88">
      <w:pPr>
        <w:keepNext/>
        <w:keepLines/>
        <w:tabs>
          <w:tab w:val="clear" w:pos="1134"/>
        </w:tabs>
        <w:spacing w:before="240" w:after="240"/>
        <w:jc w:val="left"/>
        <w:outlineLvl w:val="2"/>
        <w:rPr>
          <w:rFonts w:eastAsia="DengXian" w:cs="Times New Roman"/>
          <w:bCs/>
          <w:color w:val="1F3864"/>
          <w:lang w:val="es-ES"/>
        </w:rPr>
      </w:pPr>
      <w:bookmarkStart w:id="68" w:name="_Toc112754311"/>
      <w:r w:rsidRPr="002C55BA">
        <w:rPr>
          <w:rFonts w:eastAsia="DengXian" w:cs="Times New Roman"/>
          <w:bCs/>
          <w:color w:val="1F3864"/>
          <w:lang w:val="es-ES"/>
        </w:rPr>
        <w:t>Prestaciones</w:t>
      </w:r>
      <w:r w:rsidR="00AD6B88" w:rsidRPr="002C55BA">
        <w:rPr>
          <w:rFonts w:eastAsia="DengXian" w:cs="Times New Roman"/>
          <w:bCs/>
          <w:color w:val="1F3864"/>
          <w:lang w:val="es-ES"/>
        </w:rPr>
        <w:t xml:space="preserve"> iniciales</w:t>
      </w:r>
      <w:r w:rsidR="00AD6B88" w:rsidRPr="00502EF4">
        <w:rPr>
          <w:rFonts w:eastAsia="DengXian" w:cs="Times New Roman"/>
          <w:bCs/>
          <w:color w:val="1F3864"/>
          <w:lang w:val="es-ES"/>
        </w:rPr>
        <w:t xml:space="preserve"> del Equipo de Coordinación e Información del Mecanismo de Coordinación de la OMM</w:t>
      </w:r>
      <w:bookmarkEnd w:id="68"/>
    </w:p>
    <w:p w14:paraId="486321F8" w14:textId="2AFACF8E" w:rsidR="00AD6B88" w:rsidRPr="00502EF4" w:rsidRDefault="00AD6B88" w:rsidP="00AD6B88">
      <w:pPr>
        <w:tabs>
          <w:tab w:val="clear" w:pos="1134"/>
        </w:tabs>
        <w:spacing w:before="240" w:after="240"/>
        <w:rPr>
          <w:rFonts w:eastAsia="DengXian" w:cs="Times New Roman"/>
          <w:color w:val="000000"/>
          <w:lang w:val="es-ES"/>
        </w:rPr>
      </w:pPr>
      <w:r w:rsidRPr="00502EF4">
        <w:rPr>
          <w:lang w:val="es-ES"/>
        </w:rPr>
        <w:t xml:space="preserve">Como </w:t>
      </w:r>
      <w:r w:rsidR="007450AB" w:rsidRPr="00502EF4">
        <w:rPr>
          <w:lang w:val="es-ES"/>
        </w:rPr>
        <w:t xml:space="preserve">ya </w:t>
      </w:r>
      <w:r w:rsidRPr="00502EF4">
        <w:rPr>
          <w:lang w:val="es-ES"/>
        </w:rPr>
        <w:t xml:space="preserve">se ha </w:t>
      </w:r>
      <w:r w:rsidR="00D920CA" w:rsidRPr="00502EF4">
        <w:rPr>
          <w:lang w:val="es-ES"/>
        </w:rPr>
        <w:t>señalado</w:t>
      </w:r>
      <w:r w:rsidRPr="00502EF4">
        <w:rPr>
          <w:lang w:val="es-ES"/>
        </w:rPr>
        <w:t xml:space="preserve">, la Secretaría de la OMM apoya activamente a las Naciones Unidas en los diversos ámbitos de la acción anticipatoria desde </w:t>
      </w:r>
      <w:r w:rsidRPr="00F27FAB">
        <w:rPr>
          <w:lang w:val="es-ES"/>
        </w:rPr>
        <w:t xml:space="preserve">que se aprobó la </w:t>
      </w:r>
      <w:r w:rsidR="001F1895" w:rsidRPr="00F27FAB">
        <w:rPr>
          <w:lang w:val="es-ES"/>
        </w:rPr>
        <w:t>r</w:t>
      </w:r>
      <w:r w:rsidRPr="00F27FAB">
        <w:rPr>
          <w:lang w:val="es-ES"/>
        </w:rPr>
        <w:t>esolución</w:t>
      </w:r>
      <w:r w:rsidR="001F1895" w:rsidRPr="00F27FAB">
        <w:rPr>
          <w:lang w:val="es-ES"/>
        </w:rPr>
        <w:t> </w:t>
      </w:r>
      <w:r w:rsidRPr="00F27FAB">
        <w:rPr>
          <w:lang w:val="es-ES"/>
        </w:rPr>
        <w:t xml:space="preserve">14 en 2019. El </w:t>
      </w:r>
      <w:r w:rsidR="00D00563">
        <w:rPr>
          <w:lang w:val="es-ES"/>
        </w:rPr>
        <w:t>ECI</w:t>
      </w:r>
      <w:r w:rsidRPr="00F27FAB">
        <w:rPr>
          <w:lang w:val="es-ES"/>
        </w:rPr>
        <w:t xml:space="preserve"> del Mecanismo de Coordinación de la</w:t>
      </w:r>
      <w:r w:rsidRPr="00502EF4">
        <w:rPr>
          <w:lang w:val="es-ES"/>
        </w:rPr>
        <w:t xml:space="preserve"> OMM tendrá como mandato inicial seguir desarrollando y </w:t>
      </w:r>
      <w:r w:rsidR="00D920CA" w:rsidRPr="00502EF4">
        <w:rPr>
          <w:lang w:val="es-ES"/>
        </w:rPr>
        <w:t>aplicando</w:t>
      </w:r>
      <w:r w:rsidRPr="00502EF4">
        <w:rPr>
          <w:lang w:val="es-ES"/>
        </w:rPr>
        <w:t xml:space="preserve"> las siguientes iniciativas:</w:t>
      </w:r>
    </w:p>
    <w:p w14:paraId="1E1AFA31" w14:textId="35165DB9"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AD6B88" w:rsidRPr="00502EF4">
        <w:rPr>
          <w:lang w:val="es-ES"/>
        </w:rPr>
        <w:t>el análisis mensual de riesgos y alertas tempranas del Comité Permanente entre Organismos</w:t>
      </w:r>
      <w:r w:rsidR="006514BE">
        <w:rPr>
          <w:lang w:val="es-ES"/>
        </w:rPr>
        <w:t xml:space="preserve"> (IASC)</w:t>
      </w:r>
      <w:r w:rsidR="001F1895">
        <w:rPr>
          <w:lang w:val="es-ES"/>
        </w:rPr>
        <w:t>;</w:t>
      </w:r>
    </w:p>
    <w:p w14:paraId="0BFCEE24" w14:textId="021F37CD"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AD6B88" w:rsidRPr="00502EF4">
        <w:rPr>
          <w:lang w:val="es-ES"/>
        </w:rPr>
        <w:t xml:space="preserve">el análisis de la célula ENOS del </w:t>
      </w:r>
      <w:r w:rsidR="006514BE">
        <w:rPr>
          <w:lang w:val="es-ES"/>
        </w:rPr>
        <w:t>IASC</w:t>
      </w:r>
      <w:r w:rsidR="001F1895">
        <w:rPr>
          <w:lang w:val="es-ES"/>
        </w:rPr>
        <w:t>;</w:t>
      </w:r>
    </w:p>
    <w:p w14:paraId="0148815F" w14:textId="107E4663"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AD6B88" w:rsidRPr="00502EF4">
        <w:rPr>
          <w:lang w:val="es-ES"/>
        </w:rPr>
        <w:t>análisis multiinstitucionales</w:t>
      </w:r>
      <w:r w:rsidR="00F828E3" w:rsidRPr="00502EF4">
        <w:rPr>
          <w:lang w:val="es-ES"/>
        </w:rPr>
        <w:t xml:space="preserve"> importantes</w:t>
      </w:r>
      <w:r w:rsidR="00AD6B88" w:rsidRPr="00502EF4">
        <w:rPr>
          <w:lang w:val="es-ES"/>
        </w:rPr>
        <w:t>, como el apoyado recientemente para el Cuerno de África</w:t>
      </w:r>
      <w:r w:rsidR="001F1895">
        <w:rPr>
          <w:lang w:val="es-ES"/>
        </w:rPr>
        <w:t>;</w:t>
      </w:r>
    </w:p>
    <w:p w14:paraId="5597C605" w14:textId="326C9B66"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AD6B88" w:rsidRPr="00502EF4">
        <w:rPr>
          <w:lang w:val="es-ES"/>
        </w:rPr>
        <w:t xml:space="preserve">el diseño de servicios para apoyar operaciones específicas de la </w:t>
      </w:r>
      <w:r w:rsidR="00BC6439" w:rsidRPr="00BC6439">
        <w:rPr>
          <w:lang w:val="es-ES"/>
        </w:rPr>
        <w:t>Oficina de Coordinación de Asuntos Humanitarios de las Naciones Unidas (</w:t>
      </w:r>
      <w:r w:rsidR="00AD6B88" w:rsidRPr="00BC6439">
        <w:rPr>
          <w:lang w:val="es-ES"/>
        </w:rPr>
        <w:t>OCHA</w:t>
      </w:r>
      <w:r w:rsidR="00BC6439" w:rsidRPr="00BC6439">
        <w:rPr>
          <w:lang w:val="es-ES"/>
        </w:rPr>
        <w:t>)</w:t>
      </w:r>
      <w:r w:rsidR="001F1895" w:rsidRPr="00BC6439">
        <w:rPr>
          <w:lang w:val="es-ES"/>
        </w:rPr>
        <w:t>;</w:t>
      </w:r>
    </w:p>
    <w:p w14:paraId="3A94839C" w14:textId="3DE4680A"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AD6B88" w:rsidRPr="00502EF4">
        <w:rPr>
          <w:lang w:val="es-ES"/>
        </w:rPr>
        <w:t xml:space="preserve">actividades </w:t>
      </w:r>
      <w:r w:rsidR="00F828E3" w:rsidRPr="00502EF4">
        <w:rPr>
          <w:lang w:val="es-ES"/>
        </w:rPr>
        <w:t>para apoyar</w:t>
      </w:r>
      <w:r w:rsidR="00AD6B88" w:rsidRPr="00502EF4">
        <w:rPr>
          <w:lang w:val="es-ES"/>
        </w:rPr>
        <w:t xml:space="preserve"> al representante de la OMM en el </w:t>
      </w:r>
      <w:r w:rsidR="00AD6B88" w:rsidRPr="00502EF4">
        <w:rPr>
          <w:b/>
          <w:bCs/>
          <w:lang w:val="es-ES"/>
        </w:rPr>
        <w:t>Centro de Crisis y Operaciones de las Naciones Unidas</w:t>
      </w:r>
      <w:r w:rsidR="00AD6B88" w:rsidRPr="00502EF4">
        <w:rPr>
          <w:lang w:val="es-ES"/>
        </w:rPr>
        <w:t xml:space="preserve"> (CCONU), según convenga</w:t>
      </w:r>
      <w:r w:rsidR="00AD6B88" w:rsidRPr="00502EF4">
        <w:rPr>
          <w:rFonts w:eastAsia="DengXian" w:cs="Times New Roman"/>
          <w:vertAlign w:val="superscript"/>
          <w:lang w:val="es-ES"/>
        </w:rPr>
        <w:footnoteReference w:id="9"/>
      </w:r>
      <w:r w:rsidR="00AD6B88" w:rsidRPr="00502EF4">
        <w:rPr>
          <w:lang w:val="es-ES"/>
        </w:rPr>
        <w:t>.</w:t>
      </w:r>
    </w:p>
    <w:p w14:paraId="6E89DC26" w14:textId="024056E1" w:rsidR="00AD6B88" w:rsidRPr="00502EF4" w:rsidRDefault="00644088" w:rsidP="00AD6B88">
      <w:pPr>
        <w:tabs>
          <w:tab w:val="clear" w:pos="1134"/>
        </w:tabs>
        <w:spacing w:before="240" w:after="240"/>
        <w:rPr>
          <w:rFonts w:eastAsia="DengXian" w:cs="Times New Roman"/>
          <w:lang w:val="es-ES"/>
        </w:rPr>
      </w:pPr>
      <w:r w:rsidRPr="00502EF4">
        <w:rPr>
          <w:lang w:val="es-ES"/>
        </w:rPr>
        <w:t xml:space="preserve">Está previsto que se definan </w:t>
      </w:r>
      <w:r w:rsidR="00AD6B88" w:rsidRPr="00502EF4">
        <w:rPr>
          <w:lang w:val="es-ES"/>
        </w:rPr>
        <w:t xml:space="preserve">otras iniciativas a medida que el </w:t>
      </w:r>
      <w:r w:rsidR="00AD6B88" w:rsidRPr="00767BC0">
        <w:rPr>
          <w:lang w:val="es-ES"/>
        </w:rPr>
        <w:t xml:space="preserve">Mecanismo se </w:t>
      </w:r>
      <w:r w:rsidRPr="00767BC0">
        <w:rPr>
          <w:lang w:val="es-ES"/>
        </w:rPr>
        <w:t>consolide</w:t>
      </w:r>
      <w:r w:rsidR="00AD6B88" w:rsidRPr="00767BC0">
        <w:rPr>
          <w:lang w:val="es-ES"/>
        </w:rPr>
        <w:t>.</w:t>
      </w:r>
      <w:r w:rsidR="00AD6B88" w:rsidRPr="00502EF4">
        <w:rPr>
          <w:lang w:val="es-ES"/>
        </w:rPr>
        <w:t xml:space="preserve"> </w:t>
      </w:r>
    </w:p>
    <w:p w14:paraId="20D78B09" w14:textId="77777777" w:rsidR="00E55CA2" w:rsidRDefault="00E55CA2">
      <w:pPr>
        <w:tabs>
          <w:tab w:val="clear" w:pos="1134"/>
        </w:tabs>
        <w:jc w:val="left"/>
        <w:rPr>
          <w:rFonts w:eastAsia="DengXian Light" w:cs="Times New Roman"/>
          <w:color w:val="1F3864"/>
          <w:sz w:val="22"/>
          <w:szCs w:val="22"/>
          <w:lang w:val="es-ES"/>
        </w:rPr>
      </w:pPr>
      <w:bookmarkStart w:id="69" w:name="_Toc112754312"/>
      <w:r>
        <w:rPr>
          <w:rFonts w:eastAsia="DengXian Light" w:cs="Times New Roman"/>
          <w:color w:val="1F3864"/>
          <w:sz w:val="22"/>
          <w:szCs w:val="22"/>
          <w:lang w:val="es-ES"/>
        </w:rPr>
        <w:br w:type="page"/>
      </w:r>
    </w:p>
    <w:p w14:paraId="51DA27F3" w14:textId="3F387E9D" w:rsidR="00AD6B88" w:rsidRPr="00A24306" w:rsidRDefault="00AD6B88" w:rsidP="00C20EAE">
      <w:pPr>
        <w:keepNext/>
        <w:keepLines/>
        <w:tabs>
          <w:tab w:val="clear" w:pos="1134"/>
          <w:tab w:val="left" w:pos="1701"/>
        </w:tabs>
        <w:spacing w:before="240" w:after="240"/>
        <w:ind w:left="1701" w:hanging="1701"/>
        <w:jc w:val="left"/>
        <w:outlineLvl w:val="0"/>
        <w:rPr>
          <w:rFonts w:eastAsia="DengXian Light" w:cs="Times New Roman"/>
          <w:b/>
          <w:bCs/>
          <w:color w:val="1F3864"/>
          <w:sz w:val="22"/>
          <w:szCs w:val="22"/>
          <w:lang w:val="es-ES"/>
        </w:rPr>
      </w:pPr>
      <w:r w:rsidRPr="00A24306">
        <w:rPr>
          <w:rFonts w:eastAsia="DengXian Light" w:cs="Times New Roman"/>
          <w:b/>
          <w:bCs/>
          <w:color w:val="1F3864"/>
          <w:sz w:val="22"/>
          <w:szCs w:val="22"/>
          <w:lang w:val="es-ES"/>
        </w:rPr>
        <w:lastRenderedPageBreak/>
        <w:t xml:space="preserve">Capítulo 3 </w:t>
      </w:r>
      <w:r w:rsidRPr="00A24306">
        <w:rPr>
          <w:rFonts w:eastAsia="DengXian Light" w:cs="Times New Roman"/>
          <w:b/>
          <w:bCs/>
          <w:color w:val="1F3864"/>
          <w:sz w:val="22"/>
          <w:szCs w:val="22"/>
          <w:lang w:val="es-ES"/>
        </w:rPr>
        <w:tab/>
        <w:t xml:space="preserve">Sinopsis del Plan de Ejecución del Mecanismo de Coordinación de la </w:t>
      </w:r>
      <w:bookmarkEnd w:id="69"/>
      <w:r w:rsidR="0064110F">
        <w:rPr>
          <w:rFonts w:eastAsia="DengXian Light" w:cs="Times New Roman"/>
          <w:b/>
          <w:bCs/>
          <w:color w:val="1F3864"/>
          <w:sz w:val="22"/>
          <w:szCs w:val="22"/>
          <w:lang w:val="es-ES"/>
        </w:rPr>
        <w:t>OMM</w:t>
      </w:r>
    </w:p>
    <w:p w14:paraId="393B860C" w14:textId="663C11FC" w:rsidR="00AD6B88" w:rsidRPr="00767BC0" w:rsidRDefault="00AD6B88" w:rsidP="00AD6B88">
      <w:pPr>
        <w:tabs>
          <w:tab w:val="clear" w:pos="1134"/>
        </w:tabs>
        <w:spacing w:before="240" w:after="240"/>
        <w:jc w:val="left"/>
        <w:rPr>
          <w:rFonts w:eastAsia="DengXian" w:cs="Times New Roman"/>
          <w:lang w:val="es-ES"/>
        </w:rPr>
      </w:pPr>
      <w:r w:rsidRPr="00502EF4">
        <w:rPr>
          <w:lang w:val="es-ES"/>
        </w:rPr>
        <w:t xml:space="preserve">El Plan de Ejecución del Mecanismo de Coordinación de la </w:t>
      </w:r>
      <w:r w:rsidRPr="00767BC0">
        <w:rPr>
          <w:lang w:val="es-ES"/>
        </w:rPr>
        <w:t xml:space="preserve">OMM está encaminado hacia el </w:t>
      </w:r>
      <w:r w:rsidR="00812539" w:rsidRPr="00767BC0">
        <w:rPr>
          <w:lang w:val="es-ES"/>
        </w:rPr>
        <w:t>establecimiento</w:t>
      </w:r>
      <w:r w:rsidRPr="00767BC0">
        <w:rPr>
          <w:lang w:val="es-ES"/>
        </w:rPr>
        <w:t xml:space="preserve"> de mecanismos que apoyen el intercambio de información entre la comunidad de la OMM y las Naciones Unidas y otros organismos humanitarios, además de </w:t>
      </w:r>
      <w:r w:rsidR="00812539" w:rsidRPr="00767BC0">
        <w:rPr>
          <w:lang w:val="es-ES"/>
        </w:rPr>
        <w:t>buscar</w:t>
      </w:r>
      <w:r w:rsidRPr="00767BC0">
        <w:rPr>
          <w:lang w:val="es-ES"/>
        </w:rPr>
        <w:t xml:space="preserve"> oportunidades para fortalecer la capacidad de todas las partes.  </w:t>
      </w:r>
    </w:p>
    <w:p w14:paraId="3B923BFF" w14:textId="15100443" w:rsidR="00AD6B88" w:rsidRPr="00502EF4" w:rsidRDefault="00AD6B88" w:rsidP="00AD6B88">
      <w:pPr>
        <w:tabs>
          <w:tab w:val="clear" w:pos="1134"/>
        </w:tabs>
        <w:spacing w:before="240" w:after="240"/>
        <w:jc w:val="left"/>
        <w:rPr>
          <w:rFonts w:eastAsia="DengXian" w:cs="Times New Roman"/>
          <w:lang w:val="es-ES"/>
        </w:rPr>
      </w:pPr>
      <w:r w:rsidRPr="00767BC0">
        <w:rPr>
          <w:lang w:val="es-ES"/>
        </w:rPr>
        <w:t>E</w:t>
      </w:r>
      <w:r w:rsidR="00E44F76" w:rsidRPr="00767BC0">
        <w:rPr>
          <w:lang w:val="es-ES"/>
        </w:rPr>
        <w:t xml:space="preserve">l </w:t>
      </w:r>
      <w:r w:rsidR="003A33AA" w:rsidRPr="00767BC0">
        <w:rPr>
          <w:lang w:val="es-ES"/>
        </w:rPr>
        <w:t>P</w:t>
      </w:r>
      <w:r w:rsidRPr="00767BC0">
        <w:rPr>
          <w:lang w:val="es-ES"/>
        </w:rPr>
        <w:t>lan define paquetes de trabajo con los siguientes fines</w:t>
      </w:r>
      <w:r w:rsidRPr="00502EF4">
        <w:rPr>
          <w:lang w:val="es-ES"/>
        </w:rPr>
        <w:t>:</w:t>
      </w:r>
    </w:p>
    <w:p w14:paraId="741483F8" w14:textId="73F3029B" w:rsidR="00AD6B88" w:rsidRPr="00BC6439"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AD6B88" w:rsidRPr="00502EF4">
        <w:rPr>
          <w:lang w:val="es-ES"/>
        </w:rPr>
        <w:t xml:space="preserve">desarrollar capacidades básicas que permitan continuar y mejorar la labor de apoyo </w:t>
      </w:r>
      <w:r w:rsidR="00C20EAE">
        <w:rPr>
          <w:lang w:val="es-ES"/>
        </w:rPr>
        <w:t>actual</w:t>
      </w:r>
      <w:r w:rsidR="00AD6B88" w:rsidRPr="00502EF4">
        <w:rPr>
          <w:lang w:val="es-ES"/>
        </w:rPr>
        <w:t xml:space="preserve"> mediante el establecimiento </w:t>
      </w:r>
      <w:r w:rsidR="00AD6B88" w:rsidRPr="00BC6439">
        <w:rPr>
          <w:lang w:val="es-ES"/>
        </w:rPr>
        <w:t>de un Equipo de Coordinación e Información</w:t>
      </w:r>
      <w:r w:rsidR="00C20EAE" w:rsidRPr="00BC6439">
        <w:rPr>
          <w:lang w:val="es-ES"/>
        </w:rPr>
        <w:t>;</w:t>
      </w:r>
    </w:p>
    <w:p w14:paraId="5217B53B" w14:textId="1981AE1E" w:rsidR="00AD6B88" w:rsidRPr="00767BC0" w:rsidRDefault="00136D04" w:rsidP="00136D04">
      <w:pPr>
        <w:tabs>
          <w:tab w:val="clear" w:pos="1134"/>
        </w:tabs>
        <w:spacing w:before="240" w:after="240"/>
        <w:ind w:left="1134" w:hanging="567"/>
        <w:jc w:val="left"/>
        <w:rPr>
          <w:rFonts w:eastAsia="DengXian" w:cs="Times New Roman"/>
          <w:lang w:val="es-ES"/>
        </w:rPr>
      </w:pPr>
      <w:r w:rsidRPr="00BC6439">
        <w:rPr>
          <w:rFonts w:ascii="Symbol" w:eastAsia="DengXian" w:hAnsi="Symbol" w:cs="Times New Roman"/>
          <w:lang w:val="es-ES"/>
        </w:rPr>
        <w:t></w:t>
      </w:r>
      <w:r w:rsidRPr="00BC6439">
        <w:rPr>
          <w:rFonts w:ascii="Symbol" w:eastAsia="DengXian" w:hAnsi="Symbol" w:cs="Times New Roman"/>
          <w:lang w:val="es-ES"/>
        </w:rPr>
        <w:tab/>
      </w:r>
      <w:r w:rsidR="00AD6B88" w:rsidRPr="00BC6439">
        <w:rPr>
          <w:lang w:val="es-ES"/>
        </w:rPr>
        <w:t xml:space="preserve">evaluar </w:t>
      </w:r>
      <w:r w:rsidR="00A10CC5" w:rsidRPr="00BC6439">
        <w:rPr>
          <w:lang w:val="es-ES"/>
        </w:rPr>
        <w:t>l</w:t>
      </w:r>
      <w:r w:rsidR="006810AB" w:rsidRPr="00BC6439">
        <w:rPr>
          <w:lang w:val="es-ES"/>
        </w:rPr>
        <w:t>a</w:t>
      </w:r>
      <w:r w:rsidR="00A10CC5" w:rsidRPr="00BC6439">
        <w:rPr>
          <w:lang w:val="es-ES"/>
        </w:rPr>
        <w:t xml:space="preserve">s </w:t>
      </w:r>
      <w:r w:rsidR="006810AB" w:rsidRPr="00BC6439">
        <w:rPr>
          <w:lang w:val="es-ES"/>
        </w:rPr>
        <w:t xml:space="preserve">ventajas </w:t>
      </w:r>
      <w:r w:rsidR="00A10CC5" w:rsidRPr="00BC6439">
        <w:rPr>
          <w:lang w:val="es-ES"/>
        </w:rPr>
        <w:t>derivad</w:t>
      </w:r>
      <w:r w:rsidR="006810AB" w:rsidRPr="00BC6439">
        <w:rPr>
          <w:lang w:val="es-ES"/>
        </w:rPr>
        <w:t>a</w:t>
      </w:r>
      <w:r w:rsidR="00A10CC5" w:rsidRPr="00BC6439">
        <w:rPr>
          <w:lang w:val="es-ES"/>
        </w:rPr>
        <w:t xml:space="preserve">s </w:t>
      </w:r>
      <w:r w:rsidR="00B85EF3" w:rsidRPr="00BC6439">
        <w:rPr>
          <w:lang w:val="es-ES"/>
        </w:rPr>
        <w:t>del establecimiento</w:t>
      </w:r>
      <w:r w:rsidR="00A10CC5" w:rsidRPr="00BC6439">
        <w:rPr>
          <w:lang w:val="es-ES"/>
        </w:rPr>
        <w:t xml:space="preserve"> de un mecanismo de apoyo regional</w:t>
      </w:r>
      <w:r w:rsidR="00C20EAE" w:rsidRPr="00BC6439">
        <w:rPr>
          <w:lang w:val="es-ES"/>
        </w:rPr>
        <w:t>;</w:t>
      </w:r>
    </w:p>
    <w:p w14:paraId="72908740" w14:textId="056294E2" w:rsidR="00AD6B88" w:rsidRPr="00502EF4" w:rsidRDefault="00136D04" w:rsidP="00136D04">
      <w:pPr>
        <w:tabs>
          <w:tab w:val="clear" w:pos="1134"/>
        </w:tabs>
        <w:spacing w:before="240" w:after="240"/>
        <w:ind w:left="1134" w:hanging="567"/>
        <w:jc w:val="left"/>
        <w:rPr>
          <w:rFonts w:eastAsia="DengXian" w:cs="Times New Roman"/>
          <w:lang w:val="es-ES"/>
        </w:rPr>
      </w:pPr>
      <w:r w:rsidRPr="00767BC0">
        <w:rPr>
          <w:rFonts w:ascii="Symbol" w:eastAsia="DengXian" w:hAnsi="Symbol" w:cs="Times New Roman"/>
          <w:lang w:val="es-ES"/>
        </w:rPr>
        <w:t></w:t>
      </w:r>
      <w:r w:rsidRPr="00767BC0">
        <w:rPr>
          <w:rFonts w:ascii="Symbol" w:eastAsia="DengXian" w:hAnsi="Symbol" w:cs="Times New Roman"/>
          <w:lang w:val="es-ES"/>
        </w:rPr>
        <w:tab/>
      </w:r>
      <w:r w:rsidR="00AD6B88" w:rsidRPr="00767BC0">
        <w:rPr>
          <w:lang w:val="es-ES"/>
        </w:rPr>
        <w:t>mejorar la comprensión colectiva</w:t>
      </w:r>
      <w:r w:rsidR="00AD6B88" w:rsidRPr="00502EF4">
        <w:rPr>
          <w:lang w:val="es-ES"/>
        </w:rPr>
        <w:t xml:space="preserve"> de los mecanismos institucionales y operacionales por parte de los Miembros y las Naciones Unidas y los organismos humanitarios mediante el desarrollo, la determinación y la facilitación de actividades de formación y de intercambio de conocimientos</w:t>
      </w:r>
      <w:r w:rsidR="00C20EAE">
        <w:rPr>
          <w:lang w:val="es-ES"/>
        </w:rPr>
        <w:t>;</w:t>
      </w:r>
    </w:p>
    <w:p w14:paraId="2DA194E4" w14:textId="0346A315"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AD6B88" w:rsidRPr="00502EF4">
        <w:rPr>
          <w:lang w:val="es-ES"/>
        </w:rPr>
        <w:t xml:space="preserve">definir y formalizar los vínculos con otras entidades de la OMM (Miembros, equipos de </w:t>
      </w:r>
      <w:r w:rsidR="00AD6B88" w:rsidRPr="00BC6439">
        <w:rPr>
          <w:lang w:val="es-ES"/>
        </w:rPr>
        <w:t xml:space="preserve">expertos, </w:t>
      </w:r>
      <w:r w:rsidR="00BC6439" w:rsidRPr="00BC6439">
        <w:rPr>
          <w:lang w:val="es-ES"/>
        </w:rPr>
        <w:t>Centros Regionales sobre el Clima</w:t>
      </w:r>
      <w:r w:rsidR="00AD6B88" w:rsidRPr="00BC6439">
        <w:rPr>
          <w:lang w:val="es-ES"/>
        </w:rPr>
        <w:t xml:space="preserve">, </w:t>
      </w:r>
      <w:r w:rsidR="00BC6439" w:rsidRPr="00BC6439">
        <w:rPr>
          <w:lang w:val="es-ES"/>
        </w:rPr>
        <w:t>Centros Meteorológicos Regionales Especializados</w:t>
      </w:r>
      <w:r w:rsidR="00AD6B88" w:rsidRPr="00BC6439">
        <w:rPr>
          <w:lang w:val="es-ES"/>
        </w:rPr>
        <w:t>, etc.)</w:t>
      </w:r>
      <w:r w:rsidR="00C20EAE" w:rsidRPr="00BC6439">
        <w:rPr>
          <w:lang w:val="es-ES"/>
        </w:rPr>
        <w:t>;</w:t>
      </w:r>
    </w:p>
    <w:p w14:paraId="2AD9C55F" w14:textId="64372ECA"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AD6B88" w:rsidRPr="00502EF4">
        <w:rPr>
          <w:lang w:val="es-ES"/>
        </w:rPr>
        <w:t>poner en marcha los mecanismos pertinentes de supervisión de la gobernanza y</w:t>
      </w:r>
      <w:r w:rsidR="00C20EAE">
        <w:rPr>
          <w:lang w:val="es-ES"/>
        </w:rPr>
        <w:t xml:space="preserve"> de</w:t>
      </w:r>
      <w:r w:rsidR="00AD6B88" w:rsidRPr="00502EF4">
        <w:rPr>
          <w:lang w:val="es-ES"/>
        </w:rPr>
        <w:t xml:space="preserve"> presentación de informes. </w:t>
      </w:r>
    </w:p>
    <w:p w14:paraId="7F759F7B" w14:textId="057A7A59" w:rsidR="00AD6B88" w:rsidRPr="00502EF4" w:rsidRDefault="00AD6B88" w:rsidP="00C20EAE">
      <w:pPr>
        <w:tabs>
          <w:tab w:val="clear" w:pos="1134"/>
        </w:tabs>
        <w:spacing w:before="240" w:after="240"/>
        <w:jc w:val="left"/>
        <w:rPr>
          <w:rFonts w:eastAsia="DengXian" w:cs="Times New Roman"/>
          <w:lang w:val="es-ES"/>
        </w:rPr>
      </w:pPr>
      <w:r w:rsidRPr="00502EF4">
        <w:rPr>
          <w:lang w:val="es-ES"/>
        </w:rPr>
        <w:t xml:space="preserve">El Plan </w:t>
      </w:r>
      <w:r w:rsidR="00C20EAE" w:rsidRPr="00502EF4">
        <w:rPr>
          <w:lang w:val="es-ES"/>
        </w:rPr>
        <w:t xml:space="preserve">de Ejecución del Mecanismo de Coordinación de la OMM </w:t>
      </w:r>
      <w:r w:rsidRPr="00502EF4">
        <w:rPr>
          <w:lang w:val="es-ES"/>
        </w:rPr>
        <w:t xml:space="preserve">también hace referencia a la Estrategia </w:t>
      </w:r>
      <w:r w:rsidRPr="0064110F">
        <w:rPr>
          <w:lang w:val="es-ES"/>
        </w:rPr>
        <w:t xml:space="preserve">de </w:t>
      </w:r>
      <w:r w:rsidR="006C1D1A" w:rsidRPr="0064110F">
        <w:rPr>
          <w:lang w:val="es-ES"/>
        </w:rPr>
        <w:t>P</w:t>
      </w:r>
      <w:r w:rsidRPr="0064110F">
        <w:rPr>
          <w:lang w:val="es-ES"/>
        </w:rPr>
        <w:t>re</w:t>
      </w:r>
      <w:r w:rsidRPr="00502EF4">
        <w:rPr>
          <w:lang w:val="es-ES"/>
        </w:rPr>
        <w:t xml:space="preserve">stación </w:t>
      </w:r>
      <w:r w:rsidRPr="0064110F">
        <w:rPr>
          <w:lang w:val="es-ES"/>
        </w:rPr>
        <w:t xml:space="preserve">de </w:t>
      </w:r>
      <w:r w:rsidR="006C1D1A" w:rsidRPr="0064110F">
        <w:rPr>
          <w:lang w:val="es-ES"/>
        </w:rPr>
        <w:t>S</w:t>
      </w:r>
      <w:r w:rsidRPr="0064110F">
        <w:rPr>
          <w:lang w:val="es-ES"/>
        </w:rPr>
        <w:t>er</w:t>
      </w:r>
      <w:r w:rsidRPr="00502EF4">
        <w:rPr>
          <w:lang w:val="es-ES"/>
        </w:rPr>
        <w:t xml:space="preserve">vicios de la OMM, se adhiere a las </w:t>
      </w:r>
      <w:r w:rsidR="006C1D1A">
        <w:rPr>
          <w:lang w:val="es-ES"/>
        </w:rPr>
        <w:t>“</w:t>
      </w:r>
      <w:r w:rsidRPr="00502EF4">
        <w:rPr>
          <w:lang w:val="es-ES"/>
        </w:rPr>
        <w:t>Consideraciones para la aplicación</w:t>
      </w:r>
      <w:r w:rsidR="006C1D1A">
        <w:rPr>
          <w:lang w:val="es-ES"/>
        </w:rPr>
        <w:t>”</w:t>
      </w:r>
      <w:r w:rsidRPr="00502EF4">
        <w:rPr>
          <w:lang w:val="es-ES"/>
        </w:rPr>
        <w:t xml:space="preserve"> acordadas en el Decimoctavo Congreso</w:t>
      </w:r>
      <w:r w:rsidR="006C1D1A">
        <w:rPr>
          <w:lang w:val="es-ES"/>
        </w:rPr>
        <w:t xml:space="preserve"> Meteorológico Mundial</w:t>
      </w:r>
      <w:r w:rsidRPr="00502EF4">
        <w:rPr>
          <w:lang w:val="es-ES"/>
        </w:rPr>
        <w:t xml:space="preserve"> (</w:t>
      </w:r>
      <w:r w:rsidR="006C1D1A">
        <w:rPr>
          <w:lang w:val="es-ES"/>
        </w:rPr>
        <w:t xml:space="preserve">véase la </w:t>
      </w:r>
      <w:r w:rsidRPr="00502EF4">
        <w:rPr>
          <w:lang w:val="es-ES"/>
        </w:rPr>
        <w:t>figura</w:t>
      </w:r>
      <w:r w:rsidR="006C1D1A">
        <w:rPr>
          <w:lang w:val="es-ES"/>
        </w:rPr>
        <w:t> </w:t>
      </w:r>
      <w:r w:rsidRPr="00502EF4">
        <w:rPr>
          <w:lang w:val="es-ES"/>
        </w:rPr>
        <w:t xml:space="preserve">3) y tiene por objeto </w:t>
      </w:r>
      <w:r w:rsidRPr="00767BC0">
        <w:rPr>
          <w:lang w:val="es-ES"/>
        </w:rPr>
        <w:t xml:space="preserve">apoyar el panorama en continua evolución de la reducción del riesgo de desastres </w:t>
      </w:r>
      <w:r w:rsidR="006C1D1A" w:rsidRPr="00767BC0">
        <w:rPr>
          <w:lang w:val="es-ES"/>
        </w:rPr>
        <w:t>mediante</w:t>
      </w:r>
      <w:r w:rsidRPr="00767BC0">
        <w:rPr>
          <w:lang w:val="es-ES"/>
        </w:rPr>
        <w:t xml:space="preserve"> la colaboración de los Miembros.</w:t>
      </w:r>
    </w:p>
    <w:p w14:paraId="5E7426F2" w14:textId="35F1ADB1" w:rsidR="00AD6B88" w:rsidRPr="00502EF4" w:rsidRDefault="00DA65C5" w:rsidP="000108E0">
      <w:pPr>
        <w:pBdr>
          <w:top w:val="single" w:sz="6" w:space="1" w:color="00B0F0"/>
          <w:left w:val="single" w:sz="6" w:space="0" w:color="00B0F0"/>
          <w:bottom w:val="single" w:sz="6" w:space="1" w:color="00B0F0"/>
          <w:right w:val="single" w:sz="6" w:space="0" w:color="00B0F0"/>
        </w:pBdr>
        <w:tabs>
          <w:tab w:val="clear" w:pos="1134"/>
        </w:tabs>
        <w:spacing w:before="240" w:after="240"/>
        <w:ind w:left="-284"/>
        <w:jc w:val="left"/>
        <w:rPr>
          <w:rFonts w:eastAsia="DengXian" w:cs="Times New Roman"/>
          <w:lang w:val="es-ES"/>
        </w:rPr>
      </w:pPr>
      <w:r>
        <w:rPr>
          <w:noProof/>
        </w:rPr>
        <w:drawing>
          <wp:inline distT="0" distB="0" distL="0" distR="0" wp14:anchorId="663A6B7D" wp14:editId="06DBB66A">
            <wp:extent cx="6249335" cy="303784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5530" t="27341" r="30195" b="32024"/>
                    <a:stretch/>
                  </pic:blipFill>
                  <pic:spPr bwMode="auto">
                    <a:xfrm>
                      <a:off x="0" y="0"/>
                      <a:ext cx="6250487" cy="3038400"/>
                    </a:xfrm>
                    <a:prstGeom prst="rect">
                      <a:avLst/>
                    </a:prstGeom>
                    <a:ln>
                      <a:noFill/>
                    </a:ln>
                    <a:extLst>
                      <a:ext uri="{53640926-AAD7-44D8-BBD7-CCE9431645EC}">
                        <a14:shadowObscured xmlns:a14="http://schemas.microsoft.com/office/drawing/2010/main"/>
                      </a:ext>
                    </a:extLst>
                  </pic:spPr>
                </pic:pic>
              </a:graphicData>
            </a:graphic>
          </wp:inline>
        </w:drawing>
      </w:r>
    </w:p>
    <w:p w14:paraId="2906F618" w14:textId="20C70902" w:rsidR="00AD6B88" w:rsidRPr="00502EF4" w:rsidRDefault="00AD6B88" w:rsidP="00AD6B88">
      <w:pPr>
        <w:tabs>
          <w:tab w:val="clear" w:pos="1134"/>
        </w:tabs>
        <w:spacing w:before="240" w:after="240"/>
        <w:jc w:val="center"/>
        <w:rPr>
          <w:rFonts w:eastAsia="DengXian Light" w:cs="Times New Roman"/>
          <w:b/>
          <w:bCs/>
          <w:color w:val="2F5496"/>
          <w:lang w:val="es-ES"/>
        </w:rPr>
      </w:pPr>
      <w:r w:rsidRPr="00BC6439">
        <w:rPr>
          <w:b/>
          <w:bCs/>
          <w:lang w:val="es-ES"/>
        </w:rPr>
        <w:t>Figura 3: Resolución</w:t>
      </w:r>
      <w:r w:rsidRPr="00115E72">
        <w:rPr>
          <w:b/>
          <w:bCs/>
          <w:lang w:val="es-ES"/>
        </w:rPr>
        <w:t xml:space="preserve"> 14</w:t>
      </w:r>
      <w:r w:rsidR="00214C17" w:rsidRPr="00115E72">
        <w:rPr>
          <w:b/>
          <w:bCs/>
          <w:lang w:val="es-ES"/>
        </w:rPr>
        <w:t xml:space="preserve"> (Cg-18)</w:t>
      </w:r>
      <w:r w:rsidRPr="00115E72">
        <w:rPr>
          <w:b/>
          <w:bCs/>
          <w:lang w:val="es-ES"/>
        </w:rPr>
        <w:t xml:space="preserve"> – </w:t>
      </w:r>
      <w:r w:rsidR="00115E72" w:rsidRPr="00115E72">
        <w:rPr>
          <w:b/>
          <w:bCs/>
          <w:lang w:val="es-ES"/>
        </w:rPr>
        <w:t>Consideraciones</w:t>
      </w:r>
      <w:r w:rsidR="00115E72">
        <w:rPr>
          <w:b/>
          <w:bCs/>
          <w:lang w:val="es-ES"/>
        </w:rPr>
        <w:t xml:space="preserve"> para la aplicación</w:t>
      </w:r>
    </w:p>
    <w:p w14:paraId="0B1BCAF1" w14:textId="77777777" w:rsidR="00AD6B88" w:rsidRPr="00502EF4" w:rsidRDefault="00AD6B88" w:rsidP="00AD6B88">
      <w:pPr>
        <w:keepNext/>
        <w:keepLines/>
        <w:tabs>
          <w:tab w:val="clear" w:pos="1134"/>
        </w:tabs>
        <w:spacing w:before="360" w:after="240"/>
        <w:jc w:val="left"/>
        <w:outlineLvl w:val="1"/>
        <w:rPr>
          <w:rFonts w:eastAsia="DengXian" w:cs="Times New Roman"/>
          <w:b/>
          <w:bCs/>
          <w:color w:val="1F3864"/>
          <w:lang w:val="es-ES"/>
        </w:rPr>
      </w:pPr>
      <w:bookmarkStart w:id="70" w:name="_Toc112754313"/>
      <w:r w:rsidRPr="00502EF4">
        <w:rPr>
          <w:rFonts w:eastAsia="DengXian" w:cs="Times New Roman"/>
          <w:b/>
          <w:bCs/>
          <w:color w:val="1F3864"/>
          <w:lang w:val="es-ES"/>
        </w:rPr>
        <w:lastRenderedPageBreak/>
        <w:t>Principios</w:t>
      </w:r>
      <w:bookmarkEnd w:id="70"/>
    </w:p>
    <w:p w14:paraId="44453952" w14:textId="7A9A55A3" w:rsidR="00AD6B88" w:rsidRPr="00767BC0" w:rsidRDefault="00115E72" w:rsidP="00AD6B88">
      <w:pPr>
        <w:keepNext/>
        <w:keepLines/>
        <w:tabs>
          <w:tab w:val="clear" w:pos="1134"/>
        </w:tabs>
        <w:spacing w:before="240" w:after="240"/>
        <w:jc w:val="left"/>
        <w:rPr>
          <w:rFonts w:eastAsia="Times New Roman" w:cs="Times New Roman"/>
          <w:lang w:val="es-ES"/>
        </w:rPr>
      </w:pPr>
      <w:r>
        <w:rPr>
          <w:lang w:val="es-ES"/>
        </w:rPr>
        <w:t>La</w:t>
      </w:r>
      <w:r w:rsidR="00AD6B88" w:rsidRPr="00502EF4">
        <w:rPr>
          <w:lang w:val="es-ES"/>
        </w:rPr>
        <w:t xml:space="preserve"> acción temprana y la respuesta a las crisis </w:t>
      </w:r>
      <w:r>
        <w:rPr>
          <w:lang w:val="es-ES"/>
        </w:rPr>
        <w:t>exige que se mantenga</w:t>
      </w:r>
      <w:r w:rsidR="00BE36DF" w:rsidRPr="00502EF4">
        <w:rPr>
          <w:lang w:val="es-ES"/>
        </w:rPr>
        <w:t xml:space="preserve"> </w:t>
      </w:r>
      <w:r w:rsidR="00AD6B88" w:rsidRPr="00502EF4">
        <w:rPr>
          <w:lang w:val="es-ES"/>
        </w:rPr>
        <w:t xml:space="preserve">un diálogo continuo para que los servicios dirigidos por la comunidad de la OMM sigan siendo pertinentes y puedan </w:t>
      </w:r>
      <w:r w:rsidR="003A33AA" w:rsidRPr="00767BC0">
        <w:rPr>
          <w:lang w:val="es-ES"/>
        </w:rPr>
        <w:t>introducir</w:t>
      </w:r>
      <w:r w:rsidR="00BE36DF" w:rsidRPr="00767BC0">
        <w:rPr>
          <w:lang w:val="es-ES"/>
        </w:rPr>
        <w:t>se</w:t>
      </w:r>
      <w:r w:rsidR="00AD6B88" w:rsidRPr="00767BC0">
        <w:rPr>
          <w:lang w:val="es-ES"/>
        </w:rPr>
        <w:t xml:space="preserve"> mejoras </w:t>
      </w:r>
      <w:r w:rsidRPr="00767BC0">
        <w:rPr>
          <w:lang w:val="es-ES"/>
        </w:rPr>
        <w:t>mediante</w:t>
      </w:r>
      <w:r w:rsidR="00AD6B88" w:rsidRPr="00767BC0">
        <w:rPr>
          <w:lang w:val="es-ES"/>
        </w:rPr>
        <w:t xml:space="preserve"> las enseñanzas extraídas, la investigación y la innovación. </w:t>
      </w:r>
    </w:p>
    <w:p w14:paraId="2EB4DA5A" w14:textId="6DA1412E" w:rsidR="00AD6B88" w:rsidRPr="00767BC0" w:rsidRDefault="00AD6B88" w:rsidP="00AD6B88">
      <w:pPr>
        <w:keepNext/>
        <w:keepLines/>
        <w:tabs>
          <w:tab w:val="clear" w:pos="1134"/>
        </w:tabs>
        <w:spacing w:before="240" w:after="240"/>
        <w:jc w:val="left"/>
        <w:rPr>
          <w:rFonts w:eastAsia="Times New Roman" w:cs="Times New Roman"/>
          <w:lang w:val="es-ES"/>
        </w:rPr>
      </w:pPr>
      <w:r w:rsidRPr="00767BC0">
        <w:rPr>
          <w:lang w:val="es-ES"/>
        </w:rPr>
        <w:t xml:space="preserve">La ejecución del Mecanismo de Coordinación de la OMM </w:t>
      </w:r>
      <w:r w:rsidR="00BE36DF" w:rsidRPr="00767BC0">
        <w:rPr>
          <w:lang w:val="es-ES"/>
        </w:rPr>
        <w:t>planteará desafíos</w:t>
      </w:r>
      <w:r w:rsidRPr="00767BC0">
        <w:rPr>
          <w:lang w:val="es-ES"/>
        </w:rPr>
        <w:t>: algunas iniciativas se desarrollarán a partir de las actividades actuales, mientras que otras formarán parte de enfoques innovadores. Los siguientes principios ayudarán a guiar la ejecución satisfactoria del Mecanismo:</w:t>
      </w:r>
    </w:p>
    <w:p w14:paraId="6B29872F" w14:textId="5AB92851" w:rsidR="00AD6B88" w:rsidRPr="00767BC0" w:rsidRDefault="00136D04" w:rsidP="00136D04">
      <w:pPr>
        <w:tabs>
          <w:tab w:val="clear" w:pos="1134"/>
        </w:tabs>
        <w:spacing w:before="240" w:after="240"/>
        <w:ind w:left="1134" w:hanging="567"/>
        <w:jc w:val="left"/>
        <w:rPr>
          <w:rFonts w:eastAsia="DengXian" w:cs="Times New Roman"/>
          <w:lang w:val="es-ES"/>
        </w:rPr>
      </w:pPr>
      <w:r w:rsidRPr="00767BC0">
        <w:rPr>
          <w:rFonts w:ascii="Symbol" w:eastAsia="DengXian" w:hAnsi="Symbol" w:cs="Times New Roman"/>
          <w:lang w:val="es-ES"/>
        </w:rPr>
        <w:t></w:t>
      </w:r>
      <w:r w:rsidRPr="00767BC0">
        <w:rPr>
          <w:rFonts w:ascii="Symbol" w:eastAsia="DengXian" w:hAnsi="Symbol" w:cs="Times New Roman"/>
          <w:lang w:val="es-ES"/>
        </w:rPr>
        <w:tab/>
      </w:r>
      <w:r w:rsidR="00AD6B88" w:rsidRPr="00767BC0">
        <w:rPr>
          <w:lang w:val="es-ES"/>
        </w:rPr>
        <w:t>la colaboración con los Miembros de la OMM, las asociaciones regionales, las comisiones técnicas y otros órganos integrantes</w:t>
      </w:r>
      <w:r w:rsidR="000875A8" w:rsidRPr="00767BC0">
        <w:rPr>
          <w:lang w:val="es-ES"/>
        </w:rPr>
        <w:t>;</w:t>
      </w:r>
    </w:p>
    <w:p w14:paraId="333403C5" w14:textId="72B4C46D" w:rsidR="00AD6B88" w:rsidRPr="00767BC0" w:rsidRDefault="00136D04" w:rsidP="00136D04">
      <w:pPr>
        <w:tabs>
          <w:tab w:val="clear" w:pos="1134"/>
        </w:tabs>
        <w:spacing w:before="240" w:after="240"/>
        <w:ind w:left="1134" w:hanging="567"/>
        <w:jc w:val="left"/>
        <w:rPr>
          <w:rFonts w:eastAsia="DengXian" w:cs="Times New Roman"/>
          <w:lang w:val="es-ES"/>
        </w:rPr>
      </w:pPr>
      <w:r w:rsidRPr="00767BC0">
        <w:rPr>
          <w:rFonts w:ascii="Symbol" w:eastAsia="DengXian" w:hAnsi="Symbol" w:cs="Times New Roman"/>
          <w:lang w:val="es-ES"/>
        </w:rPr>
        <w:t></w:t>
      </w:r>
      <w:r w:rsidRPr="00767BC0">
        <w:rPr>
          <w:rFonts w:ascii="Symbol" w:eastAsia="DengXian" w:hAnsi="Symbol" w:cs="Times New Roman"/>
          <w:lang w:val="es-ES"/>
        </w:rPr>
        <w:tab/>
      </w:r>
      <w:r w:rsidR="00AD6B88" w:rsidRPr="00767BC0">
        <w:rPr>
          <w:lang w:val="es-ES"/>
        </w:rPr>
        <w:t>medidas de desarrollo y ejecución con base empírica</w:t>
      </w:r>
      <w:r w:rsidR="000875A8" w:rsidRPr="00767BC0">
        <w:rPr>
          <w:lang w:val="es-ES"/>
        </w:rPr>
        <w:t>;</w:t>
      </w:r>
    </w:p>
    <w:p w14:paraId="6D817368" w14:textId="1BA17853" w:rsidR="00AD6B88" w:rsidRPr="00767BC0" w:rsidRDefault="00136D04" w:rsidP="00136D04">
      <w:pPr>
        <w:tabs>
          <w:tab w:val="clear" w:pos="1134"/>
        </w:tabs>
        <w:spacing w:before="240" w:after="240"/>
        <w:ind w:left="1134" w:hanging="567"/>
        <w:jc w:val="left"/>
        <w:rPr>
          <w:rFonts w:eastAsia="DengXian" w:cs="Times New Roman"/>
          <w:lang w:val="es-ES"/>
        </w:rPr>
      </w:pPr>
      <w:r w:rsidRPr="00767BC0">
        <w:rPr>
          <w:rFonts w:ascii="Symbol" w:eastAsia="DengXian" w:hAnsi="Symbol" w:cs="Times New Roman"/>
          <w:lang w:val="es-ES"/>
        </w:rPr>
        <w:t></w:t>
      </w:r>
      <w:r w:rsidRPr="00767BC0">
        <w:rPr>
          <w:rFonts w:ascii="Symbol" w:eastAsia="DengXian" w:hAnsi="Symbol" w:cs="Times New Roman"/>
          <w:lang w:val="es-ES"/>
        </w:rPr>
        <w:tab/>
      </w:r>
      <w:r w:rsidR="00AD6B88" w:rsidRPr="00767BC0">
        <w:rPr>
          <w:lang w:val="es-ES"/>
        </w:rPr>
        <w:t xml:space="preserve">la utilización de </w:t>
      </w:r>
      <w:r w:rsidR="000875A8" w:rsidRPr="00767BC0">
        <w:rPr>
          <w:lang w:val="es-ES"/>
        </w:rPr>
        <w:t>“</w:t>
      </w:r>
      <w:r w:rsidR="00AD6B88" w:rsidRPr="00767BC0">
        <w:rPr>
          <w:lang w:val="es-ES"/>
        </w:rPr>
        <w:t>actividades</w:t>
      </w:r>
      <w:r w:rsidR="000875A8" w:rsidRPr="00767BC0">
        <w:rPr>
          <w:lang w:val="es-ES"/>
        </w:rPr>
        <w:t>”</w:t>
      </w:r>
      <w:r w:rsidR="00AD6B88" w:rsidRPr="00767BC0">
        <w:rPr>
          <w:lang w:val="es-ES"/>
        </w:rPr>
        <w:t xml:space="preserve"> piloto iterativas para evaluar y medir los beneficios, el tiempo, los costos, la calidad, etc.</w:t>
      </w:r>
      <w:r w:rsidR="000875A8" w:rsidRPr="00767BC0">
        <w:rPr>
          <w:lang w:val="es-ES"/>
        </w:rPr>
        <w:t>;</w:t>
      </w:r>
    </w:p>
    <w:p w14:paraId="1A354AA1" w14:textId="734A23FE" w:rsidR="00AD6B88" w:rsidRPr="00502EF4" w:rsidRDefault="00136D04" w:rsidP="00136D04">
      <w:pPr>
        <w:tabs>
          <w:tab w:val="clear" w:pos="1134"/>
        </w:tabs>
        <w:spacing w:before="240" w:after="240"/>
        <w:ind w:left="1134" w:hanging="567"/>
        <w:jc w:val="left"/>
        <w:rPr>
          <w:rFonts w:eastAsia="DengXian" w:cs="Times New Roman"/>
          <w:lang w:val="es-ES"/>
        </w:rPr>
      </w:pPr>
      <w:r w:rsidRPr="00767BC0">
        <w:rPr>
          <w:rFonts w:ascii="Symbol" w:eastAsia="DengXian" w:hAnsi="Symbol" w:cs="Times New Roman"/>
          <w:lang w:val="es-ES"/>
        </w:rPr>
        <w:t></w:t>
      </w:r>
      <w:r w:rsidRPr="00767BC0">
        <w:rPr>
          <w:rFonts w:ascii="Symbol" w:eastAsia="DengXian" w:hAnsi="Symbol" w:cs="Times New Roman"/>
          <w:lang w:val="es-ES"/>
        </w:rPr>
        <w:tab/>
      </w:r>
      <w:r w:rsidR="00AD6B88" w:rsidRPr="00767BC0">
        <w:rPr>
          <w:lang w:val="es-ES"/>
        </w:rPr>
        <w:t>el aprovechamiento óptimo de sinergias con las iniciativas</w:t>
      </w:r>
      <w:r w:rsidR="00AD6B88" w:rsidRPr="00502EF4">
        <w:rPr>
          <w:lang w:val="es-ES"/>
        </w:rPr>
        <w:t xml:space="preserve"> existentes (servicios, productos, divulgación)</w:t>
      </w:r>
      <w:r w:rsidR="00AD6B88" w:rsidRPr="00502EF4">
        <w:rPr>
          <w:rFonts w:eastAsia="DengXian" w:cs="Times New Roman"/>
          <w:vertAlign w:val="superscript"/>
          <w:lang w:val="es-ES"/>
        </w:rPr>
        <w:footnoteReference w:id="10"/>
      </w:r>
      <w:r w:rsidR="000875A8">
        <w:rPr>
          <w:lang w:val="es-ES"/>
        </w:rPr>
        <w:t>;</w:t>
      </w:r>
    </w:p>
    <w:p w14:paraId="097CC10F" w14:textId="73394E6B"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AD6B88" w:rsidRPr="00502EF4">
        <w:rPr>
          <w:lang w:val="es-ES"/>
        </w:rPr>
        <w:t xml:space="preserve">la priorización de </w:t>
      </w:r>
      <w:r w:rsidR="00AD6B88" w:rsidRPr="00503171">
        <w:rPr>
          <w:lang w:val="es-ES"/>
        </w:rPr>
        <w:t>los avances para garantizar</w:t>
      </w:r>
      <w:r w:rsidR="00AD6B88" w:rsidRPr="00502EF4">
        <w:rPr>
          <w:lang w:val="es-ES"/>
        </w:rPr>
        <w:t xml:space="preserve"> la sostenibilidad del apoyo existente </w:t>
      </w:r>
      <w:r w:rsidR="000875A8" w:rsidRPr="00503171">
        <w:rPr>
          <w:lang w:val="es-ES"/>
        </w:rPr>
        <w:t>basado en el</w:t>
      </w:r>
      <w:r w:rsidR="00AD6B88" w:rsidRPr="00503171">
        <w:rPr>
          <w:lang w:val="es-ES"/>
        </w:rPr>
        <w:t xml:space="preserve"> </w:t>
      </w:r>
      <w:r w:rsidR="000875A8" w:rsidRPr="00503171">
        <w:rPr>
          <w:lang w:val="es-ES"/>
        </w:rPr>
        <w:t>“</w:t>
      </w:r>
      <w:r w:rsidR="00AD6B88" w:rsidRPr="00503171">
        <w:rPr>
          <w:lang w:val="es-ES"/>
        </w:rPr>
        <w:t>máximo</w:t>
      </w:r>
      <w:r w:rsidR="00AD6B88" w:rsidRPr="00502EF4">
        <w:rPr>
          <w:lang w:val="es-ES"/>
        </w:rPr>
        <w:t xml:space="preserve"> empeño</w:t>
      </w:r>
      <w:r w:rsidR="000875A8">
        <w:rPr>
          <w:lang w:val="es-ES"/>
        </w:rPr>
        <w:t>”,</w:t>
      </w:r>
      <w:r w:rsidR="00AD6B88" w:rsidRPr="00502EF4">
        <w:rPr>
          <w:lang w:val="es-ES"/>
        </w:rPr>
        <w:t xml:space="preserve"> </w:t>
      </w:r>
      <w:r w:rsidR="004E2962" w:rsidRPr="00502EF4">
        <w:rPr>
          <w:lang w:val="es-ES"/>
        </w:rPr>
        <w:t>que se presta</w:t>
      </w:r>
      <w:r w:rsidR="00AD6B88" w:rsidRPr="00502EF4">
        <w:rPr>
          <w:lang w:val="es-ES"/>
        </w:rPr>
        <w:t xml:space="preserve"> actualmente por conducto de la Secretaría de la OMM</w:t>
      </w:r>
      <w:r w:rsidR="000875A8">
        <w:rPr>
          <w:lang w:val="es-ES"/>
        </w:rPr>
        <w:t>;</w:t>
      </w:r>
    </w:p>
    <w:p w14:paraId="12070344" w14:textId="24986FFF"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AD6B88" w:rsidRPr="00502EF4">
        <w:rPr>
          <w:lang w:val="es-ES"/>
        </w:rPr>
        <w:t xml:space="preserve">el seguimiento de los progresos y el aseguramiento de las normas de calidad con respecto a </w:t>
      </w:r>
      <w:r w:rsidR="00AD6B88" w:rsidRPr="00503171">
        <w:rPr>
          <w:lang w:val="es-ES"/>
        </w:rPr>
        <w:t xml:space="preserve">los </w:t>
      </w:r>
      <w:r w:rsidR="000943DB" w:rsidRPr="00503171">
        <w:rPr>
          <w:lang w:val="es-ES"/>
        </w:rPr>
        <w:t>parámetro</w:t>
      </w:r>
      <w:r w:rsidR="00503171" w:rsidRPr="00503171">
        <w:rPr>
          <w:lang w:val="es-ES"/>
        </w:rPr>
        <w:t>s</w:t>
      </w:r>
      <w:r w:rsidR="00AD6B88" w:rsidRPr="00503171">
        <w:rPr>
          <w:lang w:val="es-ES"/>
        </w:rPr>
        <w:t xml:space="preserve"> previamente</w:t>
      </w:r>
      <w:r w:rsidR="00AD6B88" w:rsidRPr="00502EF4">
        <w:rPr>
          <w:lang w:val="es-ES"/>
        </w:rPr>
        <w:t xml:space="preserve"> acordados</w:t>
      </w:r>
      <w:r w:rsidR="000875A8">
        <w:rPr>
          <w:lang w:val="es-ES"/>
        </w:rPr>
        <w:t>;</w:t>
      </w:r>
    </w:p>
    <w:p w14:paraId="3214FEA0" w14:textId="78F5B7AB"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625763" w:rsidRPr="00502EF4">
        <w:rPr>
          <w:lang w:val="es-ES"/>
        </w:rPr>
        <w:t xml:space="preserve">medidas </w:t>
      </w:r>
      <w:r w:rsidR="0083381D">
        <w:rPr>
          <w:lang w:val="es-ES"/>
        </w:rPr>
        <w:t>para garantizar</w:t>
      </w:r>
      <w:r w:rsidR="00625763" w:rsidRPr="00502EF4">
        <w:rPr>
          <w:lang w:val="es-ES"/>
        </w:rPr>
        <w:t xml:space="preserve"> la existencia de</w:t>
      </w:r>
      <w:r w:rsidR="00AD6B88" w:rsidRPr="00502EF4">
        <w:rPr>
          <w:lang w:val="es-ES"/>
        </w:rPr>
        <w:t xml:space="preserve"> mecanismos de gobernanza </w:t>
      </w:r>
      <w:r w:rsidR="00AD6B88" w:rsidRPr="0083381D">
        <w:rPr>
          <w:lang w:val="es-ES"/>
        </w:rPr>
        <w:t xml:space="preserve">ágiles </w:t>
      </w:r>
      <w:r w:rsidR="0083381D">
        <w:rPr>
          <w:lang w:val="es-ES"/>
        </w:rPr>
        <w:t>que otorguen una</w:t>
      </w:r>
      <w:r w:rsidR="00AD6B88" w:rsidRPr="0083381D">
        <w:rPr>
          <w:lang w:val="es-ES"/>
        </w:rPr>
        <w:t xml:space="preserve"> función oficial </w:t>
      </w:r>
      <w:r w:rsidR="0083381D">
        <w:rPr>
          <w:lang w:val="es-ES"/>
        </w:rPr>
        <w:t>a</w:t>
      </w:r>
      <w:r w:rsidR="00AD6B88" w:rsidRPr="0083381D">
        <w:rPr>
          <w:lang w:val="es-ES"/>
        </w:rPr>
        <w:t xml:space="preserve"> los </w:t>
      </w:r>
      <w:r w:rsidR="005834F1" w:rsidRPr="0083381D">
        <w:rPr>
          <w:lang w:val="es-ES"/>
        </w:rPr>
        <w:t>“</w:t>
      </w:r>
      <w:r w:rsidR="00AD6B88" w:rsidRPr="0083381D">
        <w:rPr>
          <w:lang w:val="es-ES"/>
        </w:rPr>
        <w:t>usuarios</w:t>
      </w:r>
      <w:r w:rsidR="005834F1" w:rsidRPr="0083381D">
        <w:rPr>
          <w:lang w:val="es-ES"/>
        </w:rPr>
        <w:t>”</w:t>
      </w:r>
      <w:r w:rsidR="00AD6B88" w:rsidRPr="0083381D">
        <w:rPr>
          <w:lang w:val="es-ES"/>
        </w:rPr>
        <w:t xml:space="preserve"> fuera de la OMM</w:t>
      </w:r>
      <w:r w:rsidR="000875A8" w:rsidRPr="0083381D">
        <w:rPr>
          <w:lang w:val="es-ES"/>
        </w:rPr>
        <w:t>;</w:t>
      </w:r>
    </w:p>
    <w:p w14:paraId="6A791F6E" w14:textId="2EC08079" w:rsidR="00AD6B88" w:rsidRPr="00502EF4" w:rsidRDefault="00136D04" w:rsidP="00136D04">
      <w:pPr>
        <w:tabs>
          <w:tab w:val="clear" w:pos="1134"/>
        </w:tabs>
        <w:spacing w:before="240" w:after="240"/>
        <w:ind w:left="1134" w:hanging="567"/>
        <w:jc w:val="left"/>
        <w:rPr>
          <w:rFonts w:eastAsia="DengXian" w:cs="Times New Roman"/>
          <w:color w:val="000000"/>
          <w:lang w:val="es-ES"/>
        </w:rPr>
      </w:pPr>
      <w:r w:rsidRPr="00502EF4">
        <w:rPr>
          <w:rFonts w:ascii="Symbol" w:eastAsia="DengXian" w:hAnsi="Symbol" w:cs="Times New Roman"/>
          <w:color w:val="000000"/>
          <w:lang w:val="es-ES"/>
        </w:rPr>
        <w:t></w:t>
      </w:r>
      <w:r w:rsidRPr="00502EF4">
        <w:rPr>
          <w:rFonts w:ascii="Symbol" w:eastAsia="DengXian" w:hAnsi="Symbol" w:cs="Times New Roman"/>
          <w:color w:val="000000"/>
          <w:lang w:val="es-ES"/>
        </w:rPr>
        <w:tab/>
      </w:r>
      <w:r w:rsidR="00AD6B88" w:rsidRPr="00502EF4">
        <w:rPr>
          <w:lang w:val="es-ES"/>
        </w:rPr>
        <w:t xml:space="preserve">el desarrollo </w:t>
      </w:r>
      <w:r w:rsidR="00AD6B88" w:rsidRPr="00767BC0">
        <w:rPr>
          <w:lang w:val="es-ES"/>
        </w:rPr>
        <w:t>de actividades de comunicación</w:t>
      </w:r>
      <w:r w:rsidR="00AD6B88" w:rsidRPr="00502EF4">
        <w:rPr>
          <w:lang w:val="es-ES"/>
        </w:rPr>
        <w:t xml:space="preserve"> y divulgación para mantener informadas a las partes interesadas de los avances logrados.</w:t>
      </w:r>
    </w:p>
    <w:p w14:paraId="43B7C0F6" w14:textId="77777777" w:rsidR="00AD6B88" w:rsidRPr="00502EF4" w:rsidRDefault="00AD6B88" w:rsidP="00AD6B88">
      <w:pPr>
        <w:tabs>
          <w:tab w:val="clear" w:pos="1134"/>
        </w:tabs>
        <w:jc w:val="left"/>
        <w:rPr>
          <w:rFonts w:eastAsia="DengXian" w:cs="Times New Roman"/>
          <w:color w:val="000000"/>
          <w:lang w:val="es-ES"/>
        </w:rPr>
      </w:pPr>
      <w:r w:rsidRPr="00502EF4">
        <w:rPr>
          <w:rFonts w:eastAsia="DengXian" w:cs="Times New Roman"/>
          <w:color w:val="000000"/>
          <w:lang w:val="es-ES"/>
        </w:rPr>
        <w:br w:type="page"/>
      </w:r>
    </w:p>
    <w:p w14:paraId="7B727CD3" w14:textId="2C5F9DCB" w:rsidR="00AD6B88" w:rsidRPr="005834F1" w:rsidRDefault="00AD6B88" w:rsidP="00AD6B88">
      <w:pPr>
        <w:tabs>
          <w:tab w:val="clear" w:pos="1134"/>
          <w:tab w:val="left" w:pos="1701"/>
        </w:tabs>
        <w:spacing w:before="240" w:after="360"/>
        <w:jc w:val="left"/>
        <w:rPr>
          <w:rFonts w:eastAsia="DengXian Light" w:cs="Times New Roman"/>
          <w:b/>
          <w:bCs/>
          <w:color w:val="1F3864"/>
          <w:sz w:val="22"/>
          <w:szCs w:val="22"/>
          <w:lang w:val="es-ES"/>
        </w:rPr>
      </w:pPr>
      <w:bookmarkStart w:id="71" w:name="_Toc112754314"/>
      <w:r w:rsidRPr="005834F1">
        <w:rPr>
          <w:rFonts w:eastAsia="DengXian Light" w:cs="Times New Roman"/>
          <w:b/>
          <w:bCs/>
          <w:color w:val="1F3864"/>
          <w:sz w:val="22"/>
          <w:szCs w:val="22"/>
          <w:lang w:val="es-ES"/>
        </w:rPr>
        <w:lastRenderedPageBreak/>
        <w:t xml:space="preserve">Capítulo 4 </w:t>
      </w:r>
      <w:r w:rsidRPr="005834F1">
        <w:rPr>
          <w:rFonts w:eastAsia="DengXian Light" w:cs="Times New Roman"/>
          <w:b/>
          <w:bCs/>
          <w:color w:val="1F3864"/>
          <w:sz w:val="22"/>
          <w:szCs w:val="22"/>
          <w:lang w:val="es-ES"/>
        </w:rPr>
        <w:tab/>
        <w:t xml:space="preserve">Ejecución del Mecanismo de Coordinación de la </w:t>
      </w:r>
      <w:bookmarkEnd w:id="71"/>
      <w:r w:rsidR="0064110F">
        <w:rPr>
          <w:rFonts w:eastAsia="DengXian Light" w:cs="Times New Roman"/>
          <w:b/>
          <w:bCs/>
          <w:color w:val="1F3864"/>
          <w:sz w:val="22"/>
          <w:szCs w:val="22"/>
          <w:lang w:val="es-ES"/>
        </w:rPr>
        <w:t>OMM</w:t>
      </w:r>
    </w:p>
    <w:p w14:paraId="722B9439" w14:textId="631FEE0E" w:rsidR="00AD6B88" w:rsidRPr="00502EF4" w:rsidRDefault="00AD6B88" w:rsidP="00AD6B88">
      <w:pPr>
        <w:tabs>
          <w:tab w:val="clear" w:pos="1134"/>
        </w:tabs>
        <w:spacing w:before="240" w:after="240"/>
        <w:jc w:val="left"/>
        <w:rPr>
          <w:rFonts w:eastAsia="Times New Roman" w:cs="Times New Roman"/>
          <w:lang w:val="es-ES"/>
        </w:rPr>
      </w:pPr>
      <w:r w:rsidRPr="00502EF4">
        <w:rPr>
          <w:i/>
          <w:iCs/>
          <w:lang w:val="es-ES"/>
        </w:rPr>
        <w:t>El Plan de Ejecución</w:t>
      </w:r>
      <w:r w:rsidR="0099441B">
        <w:rPr>
          <w:i/>
          <w:iCs/>
          <w:lang w:val="es-ES"/>
        </w:rPr>
        <w:t xml:space="preserve"> </w:t>
      </w:r>
      <w:r w:rsidRPr="00502EF4">
        <w:rPr>
          <w:i/>
          <w:iCs/>
          <w:lang w:val="es-ES"/>
        </w:rPr>
        <w:t xml:space="preserve">refleja las aportaciones de los Miembros de la OMM y de las Naciones Unidas y los organismos humanitarios al Mecanismo de Coordinación de la OMM, así como las responsabilidades del Equipo de Coordinación e </w:t>
      </w:r>
      <w:r w:rsidRPr="00D00563">
        <w:rPr>
          <w:i/>
          <w:iCs/>
          <w:lang w:val="es-ES"/>
        </w:rPr>
        <w:t>Información (ECI).</w:t>
      </w:r>
      <w:r w:rsidRPr="00D00563">
        <w:rPr>
          <w:lang w:val="es-ES"/>
        </w:rPr>
        <w:t xml:space="preserve"> </w:t>
      </w:r>
      <w:r w:rsidRPr="00D00563">
        <w:rPr>
          <w:i/>
          <w:iCs/>
          <w:lang w:val="es-ES"/>
        </w:rPr>
        <w:t>El</w:t>
      </w:r>
      <w:r w:rsidRPr="00502EF4">
        <w:rPr>
          <w:i/>
          <w:iCs/>
          <w:lang w:val="es-ES"/>
        </w:rPr>
        <w:t xml:space="preserve"> Plan también abordará los recursos necesarios para la ejecución y sostenibilidad del Mecanismo.</w:t>
      </w:r>
    </w:p>
    <w:p w14:paraId="0CE24C5D" w14:textId="11A467E7" w:rsidR="00AD6B88" w:rsidRPr="00502EF4" w:rsidRDefault="00C32A06" w:rsidP="00AD6B88">
      <w:pPr>
        <w:tabs>
          <w:tab w:val="clear" w:pos="1134"/>
        </w:tabs>
        <w:spacing w:before="240" w:after="240"/>
        <w:jc w:val="left"/>
        <w:rPr>
          <w:rFonts w:eastAsia="Times New Roman" w:cs="Times New Roman"/>
          <w:lang w:val="es-ES"/>
        </w:rPr>
      </w:pPr>
      <w:r w:rsidRPr="00502EF4">
        <w:rPr>
          <w:lang w:val="es-ES"/>
        </w:rPr>
        <w:t>E</w:t>
      </w:r>
      <w:r w:rsidR="00AD6B88" w:rsidRPr="00502EF4">
        <w:rPr>
          <w:lang w:val="es-ES"/>
        </w:rPr>
        <w:t xml:space="preserve">l Plan de Ejecución del Mecanismo </w:t>
      </w:r>
      <w:proofErr w:type="gramStart"/>
      <w:r w:rsidRPr="00502EF4">
        <w:rPr>
          <w:lang w:val="es-ES"/>
        </w:rPr>
        <w:t xml:space="preserve">se </w:t>
      </w:r>
      <w:r w:rsidRPr="00767BC0">
        <w:rPr>
          <w:lang w:val="es-ES"/>
        </w:rPr>
        <w:t xml:space="preserve">centra </w:t>
      </w:r>
      <w:r w:rsidR="00970E60" w:rsidRPr="00767BC0">
        <w:rPr>
          <w:lang w:val="es-ES"/>
        </w:rPr>
        <w:t xml:space="preserve">principalmente </w:t>
      </w:r>
      <w:r w:rsidRPr="00767BC0">
        <w:rPr>
          <w:lang w:val="es-ES"/>
        </w:rPr>
        <w:t>en</w:t>
      </w:r>
      <w:proofErr w:type="gramEnd"/>
      <w:r w:rsidRPr="00767BC0">
        <w:rPr>
          <w:lang w:val="es-ES"/>
        </w:rPr>
        <w:t xml:space="preserve"> </w:t>
      </w:r>
      <w:r w:rsidR="00970E60" w:rsidRPr="00767BC0">
        <w:rPr>
          <w:lang w:val="es-ES"/>
        </w:rPr>
        <w:t>desarrollar</w:t>
      </w:r>
      <w:r w:rsidRPr="00767BC0">
        <w:rPr>
          <w:lang w:val="es-ES"/>
        </w:rPr>
        <w:t xml:space="preserve"> y poner en marcha</w:t>
      </w:r>
      <w:r w:rsidR="00AD6B88" w:rsidRPr="00767BC0">
        <w:rPr>
          <w:lang w:val="es-ES"/>
        </w:rPr>
        <w:t xml:space="preserve"> el </w:t>
      </w:r>
      <w:r w:rsidR="00AD6B88" w:rsidRPr="00767BC0">
        <w:rPr>
          <w:b/>
          <w:bCs/>
          <w:lang w:val="es-ES"/>
        </w:rPr>
        <w:t>ECI</w:t>
      </w:r>
      <w:r w:rsidR="00AD6B88" w:rsidRPr="00767BC0">
        <w:rPr>
          <w:lang w:val="es-ES"/>
        </w:rPr>
        <w:t xml:space="preserve">, </w:t>
      </w:r>
      <w:r w:rsidR="0083381D" w:rsidRPr="00767BC0">
        <w:rPr>
          <w:lang w:val="es-ES"/>
        </w:rPr>
        <w:t>con lo que se facilita</w:t>
      </w:r>
      <w:r w:rsidR="00AD6B88" w:rsidRPr="00767BC0">
        <w:rPr>
          <w:lang w:val="es-ES"/>
        </w:rPr>
        <w:t xml:space="preserve"> la transición de las actividades actuales basadas en el máximo empeño </w:t>
      </w:r>
      <w:r w:rsidR="00970E60" w:rsidRPr="00767BC0">
        <w:rPr>
          <w:lang w:val="es-ES"/>
        </w:rPr>
        <w:t>a la prestación de un</w:t>
      </w:r>
      <w:r w:rsidR="00AD6B88" w:rsidRPr="00767BC0">
        <w:rPr>
          <w:lang w:val="es-ES"/>
        </w:rPr>
        <w:t xml:space="preserve"> apoyo más sostenible y ampliado. A lo largo de la ejecución del Mecanismo también se </w:t>
      </w:r>
      <w:r w:rsidR="00A11558" w:rsidRPr="00767BC0">
        <w:rPr>
          <w:lang w:val="es-ES"/>
        </w:rPr>
        <w:t>realizarán</w:t>
      </w:r>
      <w:r w:rsidR="00AD6B88" w:rsidRPr="00767BC0">
        <w:rPr>
          <w:lang w:val="es-ES"/>
        </w:rPr>
        <w:t xml:space="preserve"> actividades paralelas relacionadas con la formación y el intercambio de conocimientos, la formalización de vínculos</w:t>
      </w:r>
      <w:r w:rsidR="00AD6B88" w:rsidRPr="00502EF4">
        <w:rPr>
          <w:lang w:val="es-ES"/>
        </w:rPr>
        <w:t xml:space="preserve"> con otras iniciativas de la OMM y </w:t>
      </w:r>
      <w:r w:rsidR="0083381D">
        <w:rPr>
          <w:lang w:val="es-ES"/>
        </w:rPr>
        <w:t>el establecimiento</w:t>
      </w:r>
      <w:r w:rsidR="00AD6B88" w:rsidRPr="00502EF4">
        <w:rPr>
          <w:lang w:val="es-ES"/>
        </w:rPr>
        <w:t xml:space="preserve"> de mecanismos formales de supervisión, presentación de informes y gobernanza. También se propone </w:t>
      </w:r>
      <w:r w:rsidR="00AD6B88" w:rsidRPr="00BC6439">
        <w:rPr>
          <w:lang w:val="es-ES"/>
        </w:rPr>
        <w:t xml:space="preserve">un estudio de viabilidad con respecto al </w:t>
      </w:r>
      <w:r w:rsidR="00970E60" w:rsidRPr="00BC6439">
        <w:rPr>
          <w:lang w:val="es-ES"/>
        </w:rPr>
        <w:t>establecimiento</w:t>
      </w:r>
      <w:r w:rsidR="00AD6B88" w:rsidRPr="00BC6439">
        <w:rPr>
          <w:lang w:val="es-ES"/>
        </w:rPr>
        <w:t xml:space="preserve"> de una </w:t>
      </w:r>
      <w:r w:rsidR="00BC6439" w:rsidRPr="00BC6439">
        <w:rPr>
          <w:lang w:val="es-ES"/>
        </w:rPr>
        <w:t>R</w:t>
      </w:r>
      <w:r w:rsidR="00AD6B88" w:rsidRPr="00BC6439">
        <w:rPr>
          <w:lang w:val="es-ES"/>
        </w:rPr>
        <w:t xml:space="preserve">ed de </w:t>
      </w:r>
      <w:r w:rsidR="00BC6439" w:rsidRPr="00BC6439">
        <w:rPr>
          <w:lang w:val="es-ES"/>
        </w:rPr>
        <w:t>A</w:t>
      </w:r>
      <w:r w:rsidR="00AD6B88" w:rsidRPr="00BC6439">
        <w:rPr>
          <w:lang w:val="es-ES"/>
        </w:rPr>
        <w:t xml:space="preserve">sesores </w:t>
      </w:r>
      <w:r w:rsidR="00BC6439" w:rsidRPr="00BC6439">
        <w:rPr>
          <w:lang w:val="es-ES"/>
        </w:rPr>
        <w:t>R</w:t>
      </w:r>
      <w:r w:rsidR="00AD6B88" w:rsidRPr="00BC6439">
        <w:rPr>
          <w:lang w:val="es-ES"/>
        </w:rPr>
        <w:t xml:space="preserve">egionales. </w:t>
      </w:r>
      <w:r w:rsidR="00A11558" w:rsidRPr="00BC6439">
        <w:rPr>
          <w:lang w:val="es-ES"/>
        </w:rPr>
        <w:t>En la</w:t>
      </w:r>
      <w:r w:rsidR="00AD6B88" w:rsidRPr="00502EF4">
        <w:rPr>
          <w:lang w:val="es-ES"/>
        </w:rPr>
        <w:t xml:space="preserve"> figura</w:t>
      </w:r>
      <w:r w:rsidR="0083381D">
        <w:rPr>
          <w:lang w:val="es-ES"/>
        </w:rPr>
        <w:t> </w:t>
      </w:r>
      <w:r w:rsidR="00AD6B88" w:rsidRPr="00502EF4">
        <w:rPr>
          <w:lang w:val="es-ES"/>
        </w:rPr>
        <w:t xml:space="preserve">4 </w:t>
      </w:r>
      <w:r w:rsidR="00A11558">
        <w:rPr>
          <w:lang w:val="es-ES"/>
        </w:rPr>
        <w:t xml:space="preserve">se </w:t>
      </w:r>
      <w:r w:rsidR="00AD6B88" w:rsidRPr="00502EF4">
        <w:rPr>
          <w:lang w:val="es-ES"/>
        </w:rPr>
        <w:t xml:space="preserve">presenta una visión general de estos paquetes de trabajo </w:t>
      </w:r>
      <w:r w:rsidR="00AD6B88" w:rsidRPr="0083381D">
        <w:rPr>
          <w:lang w:val="es-ES"/>
        </w:rPr>
        <w:t>clave.</w:t>
      </w:r>
    </w:p>
    <w:p w14:paraId="609856C9" w14:textId="64906F02" w:rsidR="00AD6B88" w:rsidRPr="00502EF4" w:rsidRDefault="002C5D23" w:rsidP="003A0BE1">
      <w:pPr>
        <w:tabs>
          <w:tab w:val="clear" w:pos="1134"/>
        </w:tabs>
        <w:spacing w:before="240" w:after="240"/>
        <w:ind w:left="-284"/>
        <w:jc w:val="center"/>
        <w:rPr>
          <w:rFonts w:eastAsia="Times New Roman" w:cs="Times New Roman"/>
          <w:lang w:val="es-ES"/>
        </w:rPr>
      </w:pPr>
      <w:r>
        <w:rPr>
          <w:rFonts w:eastAsia="Times New Roman" w:cs="Times New Roman"/>
          <w:noProof/>
          <w:lang w:val="es-ES"/>
        </w:rPr>
        <w:drawing>
          <wp:inline distT="0" distB="0" distL="0" distR="0" wp14:anchorId="1A6CFF68" wp14:editId="16939F1B">
            <wp:extent cx="6584400" cy="4266000"/>
            <wp:effectExtent l="0" t="0" r="6985" b="1270"/>
            <wp:docPr id="18" name="Picture 18" descr="Graphical user interfac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imeline&#10;&#10;Description automatically generated"/>
                    <pic:cNvPicPr/>
                  </pic:nvPicPr>
                  <pic:blipFill rotWithShape="1">
                    <a:blip r:embed="rId32"/>
                    <a:srcRect l="4767" r="8440"/>
                    <a:stretch/>
                  </pic:blipFill>
                  <pic:spPr bwMode="auto">
                    <a:xfrm>
                      <a:off x="0" y="0"/>
                      <a:ext cx="6584400" cy="4266000"/>
                    </a:xfrm>
                    <a:prstGeom prst="rect">
                      <a:avLst/>
                    </a:prstGeom>
                    <a:ln>
                      <a:noFill/>
                    </a:ln>
                    <a:extLst>
                      <a:ext uri="{53640926-AAD7-44D8-BBD7-CCE9431645EC}">
                        <a14:shadowObscured xmlns:a14="http://schemas.microsoft.com/office/drawing/2010/main"/>
                      </a:ext>
                    </a:extLst>
                  </pic:spPr>
                </pic:pic>
              </a:graphicData>
            </a:graphic>
          </wp:inline>
        </w:drawing>
      </w:r>
    </w:p>
    <w:p w14:paraId="4F465667" w14:textId="77777777" w:rsidR="00AD6B88" w:rsidRPr="000C4690" w:rsidRDefault="00AD6B88" w:rsidP="00AD6B88">
      <w:pPr>
        <w:tabs>
          <w:tab w:val="clear" w:pos="1134"/>
        </w:tabs>
        <w:spacing w:before="240" w:after="360"/>
        <w:jc w:val="center"/>
        <w:rPr>
          <w:rFonts w:eastAsia="Times New Roman" w:cs="Times New Roman"/>
          <w:b/>
          <w:bCs/>
          <w:lang w:val="es-ES"/>
        </w:rPr>
      </w:pPr>
      <w:r w:rsidRPr="000C4690">
        <w:rPr>
          <w:b/>
          <w:bCs/>
          <w:lang w:val="es-ES"/>
        </w:rPr>
        <w:t>Figura 4: Sinopsis del Plan de Ejecución del Mecanismo de Coordinación de la OMM</w:t>
      </w:r>
    </w:p>
    <w:p w14:paraId="586D9125" w14:textId="77777777" w:rsidR="00AD6B88" w:rsidRPr="000C4690" w:rsidRDefault="00AD6B88" w:rsidP="00AD6B88">
      <w:pPr>
        <w:keepNext/>
        <w:keepLines/>
        <w:tabs>
          <w:tab w:val="clear" w:pos="1134"/>
        </w:tabs>
        <w:spacing w:before="360" w:after="240"/>
        <w:jc w:val="left"/>
        <w:outlineLvl w:val="1"/>
        <w:rPr>
          <w:rFonts w:eastAsia="DengXian" w:cs="Times New Roman"/>
          <w:b/>
          <w:bCs/>
          <w:color w:val="1F3864"/>
          <w:lang w:val="es-ES"/>
        </w:rPr>
      </w:pPr>
      <w:bookmarkStart w:id="72" w:name="_Toc112754315"/>
      <w:r w:rsidRPr="000C4690">
        <w:rPr>
          <w:rFonts w:eastAsia="DengXian" w:cs="Times New Roman"/>
          <w:b/>
          <w:bCs/>
          <w:color w:val="1F3864"/>
          <w:lang w:val="es-ES"/>
        </w:rPr>
        <w:t>Puesta en marcha del Equipo de Coordinación e Información</w:t>
      </w:r>
      <w:bookmarkEnd w:id="72"/>
    </w:p>
    <w:p w14:paraId="7E662F93" w14:textId="1CE2E4C1" w:rsidR="00AD6B88" w:rsidRPr="00502EF4" w:rsidRDefault="00AD6B88" w:rsidP="00AD6B88">
      <w:pPr>
        <w:tabs>
          <w:tab w:val="clear" w:pos="1134"/>
        </w:tabs>
        <w:spacing w:before="240" w:after="240"/>
        <w:jc w:val="left"/>
        <w:rPr>
          <w:rFonts w:eastAsia="Times New Roman" w:cs="Times New Roman"/>
          <w:lang w:val="es-ES"/>
        </w:rPr>
      </w:pPr>
      <w:r w:rsidRPr="000C4690">
        <w:rPr>
          <w:lang w:val="es-ES"/>
        </w:rPr>
        <w:t xml:space="preserve">La principal actividad de los paquetes de trabajo </w:t>
      </w:r>
      <w:r w:rsidR="00520585" w:rsidRPr="000C4690">
        <w:rPr>
          <w:lang w:val="es-ES"/>
        </w:rPr>
        <w:t>en</w:t>
      </w:r>
      <w:r w:rsidRPr="000C4690">
        <w:rPr>
          <w:lang w:val="es-ES"/>
        </w:rPr>
        <w:t xml:space="preserve"> la ejecución del Mecanismo de Coordinación de la OMM es hacer que el </w:t>
      </w:r>
      <w:r w:rsidR="00544182" w:rsidRPr="000C4690">
        <w:rPr>
          <w:lang w:val="es-ES"/>
        </w:rPr>
        <w:t>ECI</w:t>
      </w:r>
      <w:r w:rsidRPr="000C4690">
        <w:rPr>
          <w:lang w:val="es-ES"/>
        </w:rPr>
        <w:t xml:space="preserve"> pase de</w:t>
      </w:r>
      <w:r w:rsidRPr="00502EF4">
        <w:rPr>
          <w:lang w:val="es-ES"/>
        </w:rPr>
        <w:t xml:space="preserve"> ser un concepto a ser un equipo </w:t>
      </w:r>
      <w:r w:rsidRPr="00767BC0">
        <w:rPr>
          <w:lang w:val="es-ES"/>
        </w:rPr>
        <w:t xml:space="preserve">plenamente operativo y </w:t>
      </w:r>
      <w:r w:rsidR="0032322B" w:rsidRPr="00767BC0">
        <w:rPr>
          <w:lang w:val="es-ES"/>
        </w:rPr>
        <w:t xml:space="preserve">dotado de </w:t>
      </w:r>
      <w:r w:rsidRPr="00767BC0">
        <w:rPr>
          <w:lang w:val="es-ES"/>
        </w:rPr>
        <w:t xml:space="preserve">recursos sostenibles. Su puesta en marcha se describe </w:t>
      </w:r>
      <w:r w:rsidR="0032322B" w:rsidRPr="00767BC0">
        <w:rPr>
          <w:lang w:val="es-ES"/>
        </w:rPr>
        <w:t>mediante</w:t>
      </w:r>
      <w:r w:rsidRPr="00767BC0">
        <w:rPr>
          <w:lang w:val="es-ES"/>
        </w:rPr>
        <w:t xml:space="preserve"> varias actividades espec</w:t>
      </w:r>
      <w:r w:rsidR="00544182" w:rsidRPr="00767BC0">
        <w:rPr>
          <w:lang w:val="es-ES"/>
        </w:rPr>
        <w:t>ífic</w:t>
      </w:r>
      <w:r w:rsidRPr="00767BC0">
        <w:rPr>
          <w:lang w:val="es-ES"/>
        </w:rPr>
        <w:t>as (</w:t>
      </w:r>
      <w:r w:rsidR="00520585" w:rsidRPr="00767BC0">
        <w:rPr>
          <w:lang w:val="es-ES"/>
        </w:rPr>
        <w:t xml:space="preserve">véase el </w:t>
      </w:r>
      <w:r w:rsidRPr="00767BC0">
        <w:rPr>
          <w:lang w:val="es-ES"/>
        </w:rPr>
        <w:t>cuadro</w:t>
      </w:r>
      <w:r w:rsidR="00520585" w:rsidRPr="00767BC0">
        <w:rPr>
          <w:lang w:val="es-ES"/>
        </w:rPr>
        <w:t> </w:t>
      </w:r>
      <w:r w:rsidRPr="00767BC0">
        <w:rPr>
          <w:lang w:val="es-ES"/>
        </w:rPr>
        <w:t>1), algunas de las cuales serían dirigidas inicialmente por la Secretaría</w:t>
      </w:r>
      <w:r w:rsidRPr="00502EF4">
        <w:rPr>
          <w:lang w:val="es-ES"/>
        </w:rPr>
        <w:t xml:space="preserve"> de la OMM mientras el ECI se familiariza con las funciones </w:t>
      </w:r>
      <w:r w:rsidR="00520585">
        <w:rPr>
          <w:lang w:val="es-ES"/>
        </w:rPr>
        <w:t xml:space="preserve">que le han sido </w:t>
      </w:r>
      <w:r w:rsidRPr="00502EF4">
        <w:rPr>
          <w:lang w:val="es-ES"/>
        </w:rPr>
        <w:t>encomendadas.</w:t>
      </w:r>
    </w:p>
    <w:p w14:paraId="1543367E" w14:textId="060F13BB" w:rsidR="008667CC" w:rsidRPr="00502EF4" w:rsidRDefault="00AD6B88" w:rsidP="00947CB2">
      <w:pPr>
        <w:keepNext/>
        <w:keepLines/>
        <w:tabs>
          <w:tab w:val="clear" w:pos="1134"/>
        </w:tabs>
        <w:spacing w:after="160"/>
        <w:jc w:val="center"/>
        <w:rPr>
          <w:b/>
          <w:bCs/>
          <w:lang w:val="es-ES"/>
        </w:rPr>
      </w:pPr>
      <w:r w:rsidRPr="00502EF4">
        <w:rPr>
          <w:b/>
          <w:bCs/>
          <w:lang w:val="es-ES"/>
        </w:rPr>
        <w:lastRenderedPageBreak/>
        <w:t xml:space="preserve">Cuadro 1: </w:t>
      </w:r>
      <w:r w:rsidR="000C4690" w:rsidRPr="000C4690">
        <w:rPr>
          <w:b/>
          <w:bCs/>
          <w:lang w:val="es-ES"/>
        </w:rPr>
        <w:t xml:space="preserve">Plan de Ejecución de las </w:t>
      </w:r>
      <w:r w:rsidR="009B69C6">
        <w:rPr>
          <w:b/>
          <w:bCs/>
          <w:lang w:val="es-ES"/>
        </w:rPr>
        <w:t>T</w:t>
      </w:r>
      <w:r w:rsidR="000C4690">
        <w:rPr>
          <w:b/>
          <w:bCs/>
          <w:lang w:val="es-ES"/>
        </w:rPr>
        <w:t>areas</w:t>
      </w:r>
      <w:r w:rsidR="002C55BA" w:rsidRPr="000C4690">
        <w:rPr>
          <w:b/>
          <w:bCs/>
          <w:lang w:val="es-ES"/>
        </w:rPr>
        <w:t xml:space="preserve"> del </w:t>
      </w:r>
      <w:r w:rsidRPr="000C4690">
        <w:rPr>
          <w:b/>
          <w:bCs/>
          <w:lang w:val="es-ES"/>
        </w:rPr>
        <w:t>Equipo</w:t>
      </w:r>
      <w:r w:rsidRPr="00502EF4">
        <w:rPr>
          <w:b/>
          <w:bCs/>
          <w:lang w:val="es-ES"/>
        </w:rPr>
        <w:t xml:space="preserve"> </w:t>
      </w:r>
      <w:r w:rsidR="006309B1">
        <w:rPr>
          <w:b/>
          <w:bCs/>
          <w:lang w:val="es-ES"/>
        </w:rPr>
        <w:br/>
      </w:r>
      <w:r w:rsidRPr="00502EF4">
        <w:rPr>
          <w:b/>
          <w:bCs/>
          <w:lang w:val="es-ES"/>
        </w:rPr>
        <w:t>de Coordinación</w:t>
      </w:r>
      <w:r w:rsidR="006309B1">
        <w:rPr>
          <w:b/>
          <w:bCs/>
          <w:lang w:val="es-ES"/>
        </w:rPr>
        <w:t xml:space="preserve"> </w:t>
      </w:r>
      <w:r w:rsidRPr="00502EF4">
        <w:rPr>
          <w:b/>
          <w:bCs/>
          <w:lang w:val="es-ES"/>
        </w:rPr>
        <w:t xml:space="preserve">e Información </w:t>
      </w:r>
    </w:p>
    <w:p w14:paraId="313C1343" w14:textId="4F79F89B" w:rsidR="00AD6B88" w:rsidRPr="00502EF4" w:rsidRDefault="00AD6B88" w:rsidP="00AD6B88">
      <w:pPr>
        <w:keepNext/>
        <w:keepLines/>
        <w:tabs>
          <w:tab w:val="clear" w:pos="1134"/>
        </w:tabs>
        <w:spacing w:after="160" w:line="259" w:lineRule="auto"/>
        <w:jc w:val="center"/>
        <w:rPr>
          <w:rFonts w:eastAsia="Times New Roman" w:cs="Times New Roman"/>
          <w:b/>
          <w:bCs/>
          <w:lang w:val="es-ES"/>
        </w:rPr>
      </w:pPr>
      <w:r w:rsidRPr="00502EF4">
        <w:rPr>
          <w:b/>
          <w:bCs/>
          <w:lang w:val="es-ES"/>
        </w:rPr>
        <w:t>(solo tareas prioritarias)</w:t>
      </w:r>
    </w:p>
    <w:tbl>
      <w:tblPr>
        <w:tblStyle w:val="TableGrid1"/>
        <w:tblW w:w="5000" w:type="pct"/>
        <w:tblLayout w:type="fixed"/>
        <w:tblLook w:val="04A0" w:firstRow="1" w:lastRow="0" w:firstColumn="1" w:lastColumn="0" w:noHBand="0" w:noVBand="1"/>
      </w:tblPr>
      <w:tblGrid>
        <w:gridCol w:w="1849"/>
        <w:gridCol w:w="3368"/>
        <w:gridCol w:w="2989"/>
        <w:gridCol w:w="1423"/>
      </w:tblGrid>
      <w:tr w:rsidR="00AD6B88" w:rsidRPr="006438E9" w14:paraId="555FA50A" w14:textId="77777777" w:rsidTr="00415383">
        <w:trPr>
          <w:trHeight w:val="321"/>
          <w:tblHeader/>
        </w:trPr>
        <w:tc>
          <w:tcPr>
            <w:tcW w:w="960" w:type="pct"/>
            <w:shd w:val="clear" w:color="auto" w:fill="B4C6E7"/>
            <w:vAlign w:val="center"/>
          </w:tcPr>
          <w:p w14:paraId="68BBCABA" w14:textId="77777777" w:rsidR="00AD6B88" w:rsidRPr="006438E9" w:rsidRDefault="00AD6B88" w:rsidP="00D01E9B">
            <w:pPr>
              <w:keepNext/>
              <w:keepLines/>
              <w:tabs>
                <w:tab w:val="clear" w:pos="1134"/>
              </w:tabs>
              <w:spacing w:before="120" w:after="120"/>
              <w:jc w:val="center"/>
              <w:rPr>
                <w:rFonts w:eastAsia="Times New Roman" w:cs="Times New Roman"/>
                <w:sz w:val="20"/>
                <w:szCs w:val="20"/>
                <w:lang w:val="es-ES"/>
              </w:rPr>
            </w:pPr>
            <w:r w:rsidRPr="006438E9">
              <w:rPr>
                <w:sz w:val="20"/>
                <w:szCs w:val="20"/>
                <w:lang w:val="es-ES"/>
              </w:rPr>
              <w:t>Paquete de trabajo/hitos</w:t>
            </w:r>
          </w:p>
        </w:tc>
        <w:tc>
          <w:tcPr>
            <w:tcW w:w="1749" w:type="pct"/>
            <w:shd w:val="clear" w:color="auto" w:fill="B4C6E7"/>
            <w:vAlign w:val="center"/>
          </w:tcPr>
          <w:p w14:paraId="075D362A" w14:textId="77777777" w:rsidR="00AD6B88" w:rsidRPr="006438E9" w:rsidRDefault="00AD6B88" w:rsidP="00D01E9B">
            <w:pPr>
              <w:keepNext/>
              <w:keepLines/>
              <w:tabs>
                <w:tab w:val="clear" w:pos="1134"/>
              </w:tabs>
              <w:spacing w:before="120" w:after="120"/>
              <w:jc w:val="center"/>
              <w:rPr>
                <w:rFonts w:eastAsia="Times New Roman" w:cs="Times New Roman"/>
                <w:sz w:val="20"/>
                <w:szCs w:val="20"/>
                <w:lang w:val="es-ES"/>
              </w:rPr>
            </w:pPr>
            <w:r w:rsidRPr="006438E9">
              <w:rPr>
                <w:sz w:val="20"/>
                <w:szCs w:val="20"/>
                <w:lang w:val="es-ES"/>
              </w:rPr>
              <w:t>Descripción</w:t>
            </w:r>
          </w:p>
        </w:tc>
        <w:tc>
          <w:tcPr>
            <w:tcW w:w="1552" w:type="pct"/>
            <w:shd w:val="clear" w:color="auto" w:fill="B4C6E7"/>
            <w:vAlign w:val="center"/>
          </w:tcPr>
          <w:p w14:paraId="1DF38EA6" w14:textId="77777777" w:rsidR="00AD6B88" w:rsidRPr="006438E9" w:rsidRDefault="00AD6B88" w:rsidP="00D01E9B">
            <w:pPr>
              <w:keepNext/>
              <w:keepLines/>
              <w:tabs>
                <w:tab w:val="clear" w:pos="1134"/>
              </w:tabs>
              <w:spacing w:before="120" w:after="120"/>
              <w:jc w:val="center"/>
              <w:rPr>
                <w:rFonts w:eastAsia="Times New Roman" w:cs="Times New Roman"/>
                <w:sz w:val="20"/>
                <w:szCs w:val="20"/>
                <w:lang w:val="es-ES"/>
              </w:rPr>
            </w:pPr>
            <w:r w:rsidRPr="006438E9">
              <w:rPr>
                <w:sz w:val="20"/>
                <w:szCs w:val="20"/>
                <w:lang w:val="es-ES"/>
              </w:rPr>
              <w:t>Información</w:t>
            </w:r>
          </w:p>
        </w:tc>
        <w:tc>
          <w:tcPr>
            <w:tcW w:w="739" w:type="pct"/>
            <w:shd w:val="clear" w:color="auto" w:fill="B4C6E7"/>
            <w:vAlign w:val="center"/>
          </w:tcPr>
          <w:p w14:paraId="23B44249" w14:textId="77777777" w:rsidR="00AD6B88" w:rsidRPr="006438E9" w:rsidRDefault="00AD6B88" w:rsidP="00D01E9B">
            <w:pPr>
              <w:keepNext/>
              <w:keepLines/>
              <w:tabs>
                <w:tab w:val="clear" w:pos="1134"/>
              </w:tabs>
              <w:spacing w:before="120" w:after="120"/>
              <w:jc w:val="center"/>
              <w:rPr>
                <w:rFonts w:eastAsia="Times New Roman" w:cs="Times New Roman"/>
                <w:sz w:val="20"/>
                <w:szCs w:val="20"/>
                <w:lang w:val="es-ES"/>
              </w:rPr>
            </w:pPr>
            <w:r w:rsidRPr="006438E9">
              <w:rPr>
                <w:sz w:val="20"/>
                <w:szCs w:val="20"/>
                <w:lang w:val="es-ES"/>
              </w:rPr>
              <w:t>Calendario propuesto</w:t>
            </w:r>
          </w:p>
        </w:tc>
      </w:tr>
      <w:tr w:rsidR="00AD6B88" w:rsidRPr="006438E9" w14:paraId="56C70F49" w14:textId="77777777" w:rsidTr="00415383">
        <w:tc>
          <w:tcPr>
            <w:tcW w:w="960" w:type="pct"/>
            <w:shd w:val="clear" w:color="auto" w:fill="D9D9D9"/>
            <w:vAlign w:val="center"/>
          </w:tcPr>
          <w:p w14:paraId="514B4527" w14:textId="77777777" w:rsidR="00AD6B88" w:rsidRPr="006438E9" w:rsidRDefault="00AD6B88" w:rsidP="00415383">
            <w:pPr>
              <w:tabs>
                <w:tab w:val="clear" w:pos="1134"/>
              </w:tabs>
              <w:spacing w:before="40" w:after="40"/>
              <w:jc w:val="left"/>
              <w:rPr>
                <w:rFonts w:eastAsia="Times New Roman" w:cs="Times New Roman"/>
                <w:sz w:val="20"/>
                <w:szCs w:val="20"/>
                <w:lang w:val="es-ES"/>
              </w:rPr>
            </w:pPr>
            <w:r w:rsidRPr="006438E9">
              <w:rPr>
                <w:sz w:val="20"/>
                <w:szCs w:val="20"/>
                <w:lang w:val="es-ES"/>
              </w:rPr>
              <w:t>1. Examen del mandato del ECI</w:t>
            </w:r>
          </w:p>
        </w:tc>
        <w:tc>
          <w:tcPr>
            <w:tcW w:w="1749" w:type="pct"/>
            <w:shd w:val="clear" w:color="auto" w:fill="D9D9D9"/>
            <w:vAlign w:val="center"/>
          </w:tcPr>
          <w:p w14:paraId="4FA8BECF" w14:textId="77777777" w:rsidR="00AD6B88" w:rsidRPr="006438E9" w:rsidRDefault="00AD6B88" w:rsidP="00415383">
            <w:pPr>
              <w:tabs>
                <w:tab w:val="clear" w:pos="1134"/>
              </w:tabs>
              <w:spacing w:before="40" w:after="40"/>
              <w:jc w:val="left"/>
              <w:rPr>
                <w:rFonts w:eastAsia="Times New Roman" w:cs="Times New Roman"/>
                <w:sz w:val="20"/>
                <w:szCs w:val="20"/>
                <w:lang w:val="es-ES"/>
              </w:rPr>
            </w:pPr>
            <w:r w:rsidRPr="006438E9">
              <w:rPr>
                <w:sz w:val="20"/>
                <w:szCs w:val="20"/>
                <w:lang w:val="es-ES"/>
              </w:rPr>
              <w:t>Examinar y finalizar el mandato del ECI</w:t>
            </w:r>
          </w:p>
        </w:tc>
        <w:tc>
          <w:tcPr>
            <w:tcW w:w="1552" w:type="pct"/>
            <w:shd w:val="clear" w:color="auto" w:fill="D9D9D9"/>
            <w:vAlign w:val="center"/>
          </w:tcPr>
          <w:p w14:paraId="17ACFCA5" w14:textId="0F816F23" w:rsidR="00AD6B88" w:rsidRPr="006438E9" w:rsidRDefault="00136D04" w:rsidP="00136D04">
            <w:pPr>
              <w:tabs>
                <w:tab w:val="clear" w:pos="1134"/>
              </w:tabs>
              <w:spacing w:before="40" w:after="40"/>
              <w:ind w:left="225" w:hanging="225"/>
              <w:jc w:val="left"/>
              <w:rPr>
                <w:rFonts w:eastAsia="Times New Roman" w:cs="Times New Roman"/>
                <w:sz w:val="20"/>
                <w:szCs w:val="20"/>
                <w:lang w:val="es-ES"/>
              </w:rPr>
            </w:pPr>
            <w:r w:rsidRPr="006438E9">
              <w:rPr>
                <w:rFonts w:ascii="Symbol" w:eastAsia="Times New Roman" w:hAnsi="Symbol" w:cs="Times New Roman"/>
                <w:sz w:val="20"/>
                <w:szCs w:val="20"/>
                <w:lang w:val="es-ES"/>
              </w:rPr>
              <w:t></w:t>
            </w:r>
            <w:r w:rsidRPr="006438E9">
              <w:rPr>
                <w:rFonts w:ascii="Symbol" w:eastAsia="Times New Roman" w:hAnsi="Symbol" w:cs="Times New Roman"/>
                <w:sz w:val="20"/>
                <w:szCs w:val="20"/>
                <w:lang w:val="es-ES"/>
              </w:rPr>
              <w:tab/>
            </w:r>
            <w:r w:rsidR="00AD6B88" w:rsidRPr="006438E9">
              <w:rPr>
                <w:sz w:val="20"/>
                <w:szCs w:val="20"/>
                <w:lang w:val="es-ES"/>
              </w:rPr>
              <w:t>En el capítulo 4 se propone un proyecto de mandato del ECI, si bien está sujeto a nuevas deliberaciones durante la reunión de la SERCOM y el Vigésimo Congreso</w:t>
            </w:r>
            <w:r w:rsidR="00AA2752" w:rsidRPr="006438E9">
              <w:rPr>
                <w:sz w:val="20"/>
                <w:szCs w:val="20"/>
                <w:lang w:val="es-ES"/>
              </w:rPr>
              <w:t xml:space="preserve"> Meteorológico Mundial</w:t>
            </w:r>
            <w:r w:rsidR="00AD6B88" w:rsidRPr="006438E9">
              <w:rPr>
                <w:sz w:val="20"/>
                <w:szCs w:val="20"/>
                <w:lang w:val="es-ES"/>
              </w:rPr>
              <w:t xml:space="preserve">. Será necesario destinar esfuerzos a finalizar el mandato y tener en cuenta cualquier modificación o enmienda </w:t>
            </w:r>
          </w:p>
        </w:tc>
        <w:tc>
          <w:tcPr>
            <w:tcW w:w="739" w:type="pct"/>
            <w:shd w:val="clear" w:color="auto" w:fill="D9D9D9"/>
            <w:vAlign w:val="center"/>
          </w:tcPr>
          <w:p w14:paraId="6264F991" w14:textId="77777777" w:rsidR="00AD6B88" w:rsidRPr="006438E9" w:rsidRDefault="00AD6B88" w:rsidP="00415383">
            <w:pPr>
              <w:tabs>
                <w:tab w:val="clear" w:pos="1134"/>
              </w:tabs>
              <w:spacing w:before="40" w:after="40"/>
              <w:jc w:val="left"/>
              <w:rPr>
                <w:rFonts w:eastAsia="Times New Roman" w:cs="Times New Roman"/>
                <w:sz w:val="20"/>
                <w:szCs w:val="20"/>
                <w:lang w:val="es-ES"/>
              </w:rPr>
            </w:pPr>
            <w:r w:rsidRPr="006438E9">
              <w:rPr>
                <w:sz w:val="20"/>
                <w:szCs w:val="20"/>
                <w:lang w:val="es-ES"/>
              </w:rPr>
              <w:t>Tercer trimestre de 2023</w:t>
            </w:r>
          </w:p>
        </w:tc>
      </w:tr>
      <w:tr w:rsidR="00AD6B88" w:rsidRPr="006438E9" w14:paraId="5DEAB450" w14:textId="77777777" w:rsidTr="00415383">
        <w:tc>
          <w:tcPr>
            <w:tcW w:w="960" w:type="pct"/>
            <w:shd w:val="clear" w:color="auto" w:fill="F2F2F2"/>
            <w:vAlign w:val="center"/>
          </w:tcPr>
          <w:p w14:paraId="2DA234AB" w14:textId="77777777" w:rsidR="00AD6B88" w:rsidRPr="006438E9" w:rsidRDefault="00AD6B88" w:rsidP="00415383">
            <w:pPr>
              <w:tabs>
                <w:tab w:val="clear" w:pos="1134"/>
              </w:tabs>
              <w:spacing w:before="40" w:after="40"/>
              <w:jc w:val="left"/>
              <w:rPr>
                <w:rFonts w:eastAsia="Times New Roman" w:cs="Times New Roman"/>
                <w:sz w:val="20"/>
                <w:szCs w:val="20"/>
                <w:lang w:val="es-ES"/>
              </w:rPr>
            </w:pPr>
            <w:r w:rsidRPr="006438E9">
              <w:rPr>
                <w:sz w:val="20"/>
                <w:szCs w:val="20"/>
                <w:lang w:val="es-ES"/>
              </w:rPr>
              <w:t xml:space="preserve">2. Responsabilidades del ECI </w:t>
            </w:r>
          </w:p>
        </w:tc>
        <w:tc>
          <w:tcPr>
            <w:tcW w:w="1749" w:type="pct"/>
            <w:shd w:val="clear" w:color="auto" w:fill="F2F2F2"/>
            <w:vAlign w:val="center"/>
          </w:tcPr>
          <w:p w14:paraId="42CB5318" w14:textId="0E1109FB" w:rsidR="00AD6B88" w:rsidRPr="006438E9" w:rsidRDefault="00AD6B88" w:rsidP="00415383">
            <w:pPr>
              <w:tabs>
                <w:tab w:val="clear" w:pos="1134"/>
              </w:tabs>
              <w:spacing w:before="40" w:after="40"/>
              <w:jc w:val="left"/>
              <w:rPr>
                <w:rFonts w:eastAsia="Times New Roman" w:cs="Times New Roman"/>
                <w:sz w:val="20"/>
                <w:szCs w:val="20"/>
                <w:lang w:val="es-ES"/>
              </w:rPr>
            </w:pPr>
            <w:r w:rsidRPr="006438E9">
              <w:rPr>
                <w:sz w:val="20"/>
                <w:szCs w:val="20"/>
                <w:lang w:val="es-ES"/>
              </w:rPr>
              <w:t xml:space="preserve">Ultimar las funciones y responsabilidades, y el nivel de experiencia y </w:t>
            </w:r>
            <w:r w:rsidR="00AA2752" w:rsidRPr="006438E9">
              <w:rPr>
                <w:sz w:val="20"/>
                <w:szCs w:val="20"/>
                <w:lang w:val="es-ES"/>
              </w:rPr>
              <w:t>conocimientos especializados</w:t>
            </w:r>
            <w:r w:rsidRPr="006438E9">
              <w:rPr>
                <w:sz w:val="20"/>
                <w:szCs w:val="20"/>
                <w:lang w:val="es-ES"/>
              </w:rPr>
              <w:t xml:space="preserve"> de los miembros del equipo. Determinar el nivel académico, los conocimientos, la experiencia y las competencias necesarias</w:t>
            </w:r>
          </w:p>
        </w:tc>
        <w:tc>
          <w:tcPr>
            <w:tcW w:w="1552" w:type="pct"/>
            <w:shd w:val="clear" w:color="auto" w:fill="F2F2F2"/>
            <w:vAlign w:val="center"/>
          </w:tcPr>
          <w:p w14:paraId="0D3FAACB" w14:textId="4C4B55AE" w:rsidR="00AD6B88" w:rsidRPr="006438E9" w:rsidRDefault="00136D04" w:rsidP="00136D04">
            <w:pPr>
              <w:tabs>
                <w:tab w:val="clear" w:pos="1134"/>
              </w:tabs>
              <w:spacing w:before="40" w:after="40"/>
              <w:ind w:left="225" w:hanging="225"/>
              <w:jc w:val="left"/>
              <w:rPr>
                <w:rFonts w:eastAsia="Times New Roman" w:cs="Times New Roman"/>
                <w:sz w:val="20"/>
                <w:szCs w:val="20"/>
                <w:lang w:val="es-ES"/>
              </w:rPr>
            </w:pPr>
            <w:r w:rsidRPr="006438E9">
              <w:rPr>
                <w:rFonts w:ascii="Symbol" w:eastAsia="Times New Roman" w:hAnsi="Symbol" w:cs="Times New Roman"/>
                <w:sz w:val="20"/>
                <w:szCs w:val="20"/>
                <w:lang w:val="es-ES"/>
              </w:rPr>
              <w:t></w:t>
            </w:r>
            <w:r w:rsidRPr="006438E9">
              <w:rPr>
                <w:rFonts w:ascii="Symbol" w:eastAsia="Times New Roman" w:hAnsi="Symbol" w:cs="Times New Roman"/>
                <w:sz w:val="20"/>
                <w:szCs w:val="20"/>
                <w:lang w:val="es-ES"/>
              </w:rPr>
              <w:tab/>
            </w:r>
            <w:r w:rsidR="00AD6B88" w:rsidRPr="006438E9">
              <w:rPr>
                <w:sz w:val="20"/>
                <w:szCs w:val="20"/>
                <w:lang w:val="es-ES"/>
              </w:rPr>
              <w:t>Definir los requisitos para la adscripción de expertos de los Miembros</w:t>
            </w:r>
          </w:p>
          <w:p w14:paraId="5E87F6E0" w14:textId="22D479A4" w:rsidR="00AD6B88" w:rsidRPr="006438E9" w:rsidRDefault="00136D04" w:rsidP="00136D04">
            <w:pPr>
              <w:tabs>
                <w:tab w:val="clear" w:pos="1134"/>
              </w:tabs>
              <w:spacing w:before="40" w:after="40"/>
              <w:ind w:left="225" w:hanging="225"/>
              <w:jc w:val="left"/>
              <w:rPr>
                <w:rFonts w:eastAsia="Times New Roman" w:cs="Times New Roman"/>
                <w:sz w:val="20"/>
                <w:szCs w:val="20"/>
                <w:lang w:val="es-ES"/>
              </w:rPr>
            </w:pPr>
            <w:r w:rsidRPr="006438E9">
              <w:rPr>
                <w:rFonts w:ascii="Symbol" w:eastAsia="Times New Roman" w:hAnsi="Symbol" w:cs="Times New Roman"/>
                <w:sz w:val="20"/>
                <w:szCs w:val="20"/>
                <w:lang w:val="es-ES"/>
              </w:rPr>
              <w:t></w:t>
            </w:r>
            <w:r w:rsidRPr="006438E9">
              <w:rPr>
                <w:rFonts w:ascii="Symbol" w:eastAsia="Times New Roman" w:hAnsi="Symbol" w:cs="Times New Roman"/>
                <w:sz w:val="20"/>
                <w:szCs w:val="20"/>
                <w:lang w:val="es-ES"/>
              </w:rPr>
              <w:tab/>
            </w:r>
            <w:r w:rsidR="00AD6B88" w:rsidRPr="006438E9">
              <w:rPr>
                <w:sz w:val="20"/>
                <w:szCs w:val="20"/>
                <w:lang w:val="es-ES"/>
              </w:rPr>
              <w:t>Definir los requisitos para la representación de las Naciones Unidas en el ECI</w:t>
            </w:r>
          </w:p>
          <w:p w14:paraId="2116D402" w14:textId="65149465" w:rsidR="00AD6B88" w:rsidRPr="006438E9" w:rsidRDefault="00136D04" w:rsidP="00136D04">
            <w:pPr>
              <w:tabs>
                <w:tab w:val="clear" w:pos="1134"/>
              </w:tabs>
              <w:spacing w:before="40" w:after="40"/>
              <w:ind w:left="225" w:hanging="225"/>
              <w:jc w:val="left"/>
              <w:rPr>
                <w:rFonts w:eastAsia="Times New Roman" w:cs="Times New Roman"/>
                <w:sz w:val="20"/>
                <w:szCs w:val="20"/>
                <w:lang w:val="es-ES"/>
              </w:rPr>
            </w:pPr>
            <w:r w:rsidRPr="006438E9">
              <w:rPr>
                <w:rFonts w:ascii="Symbol" w:eastAsia="Times New Roman" w:hAnsi="Symbol" w:cs="Times New Roman"/>
                <w:sz w:val="20"/>
                <w:szCs w:val="20"/>
                <w:lang w:val="es-ES"/>
              </w:rPr>
              <w:t></w:t>
            </w:r>
            <w:r w:rsidRPr="006438E9">
              <w:rPr>
                <w:rFonts w:ascii="Symbol" w:eastAsia="Times New Roman" w:hAnsi="Symbol" w:cs="Times New Roman"/>
                <w:sz w:val="20"/>
                <w:szCs w:val="20"/>
                <w:lang w:val="es-ES"/>
              </w:rPr>
              <w:tab/>
            </w:r>
            <w:r w:rsidR="00AD6B88" w:rsidRPr="006438E9">
              <w:rPr>
                <w:sz w:val="20"/>
                <w:szCs w:val="20"/>
                <w:lang w:val="es-ES"/>
              </w:rPr>
              <w:t xml:space="preserve">Definir </w:t>
            </w:r>
            <w:r w:rsidR="00F70894" w:rsidRPr="006438E9">
              <w:rPr>
                <w:sz w:val="20"/>
                <w:szCs w:val="20"/>
                <w:lang w:val="es-ES"/>
              </w:rPr>
              <w:t>las necesidades</w:t>
            </w:r>
            <w:r w:rsidR="00AD6B88" w:rsidRPr="006438E9">
              <w:rPr>
                <w:sz w:val="20"/>
                <w:szCs w:val="20"/>
                <w:lang w:val="es-ES"/>
              </w:rPr>
              <w:t xml:space="preserve"> de la Secretaría de la OMM </w:t>
            </w:r>
            <w:r w:rsidR="00544182" w:rsidRPr="006438E9">
              <w:rPr>
                <w:sz w:val="20"/>
                <w:szCs w:val="20"/>
                <w:lang w:val="es-ES"/>
              </w:rPr>
              <w:t>en materia de</w:t>
            </w:r>
            <w:r w:rsidR="00AD6B88" w:rsidRPr="006438E9">
              <w:rPr>
                <w:sz w:val="20"/>
                <w:szCs w:val="20"/>
                <w:lang w:val="es-ES"/>
              </w:rPr>
              <w:t xml:space="preserve"> re</w:t>
            </w:r>
            <w:r w:rsidR="003E13E7">
              <w:rPr>
                <w:sz w:val="20"/>
                <w:szCs w:val="20"/>
                <w:lang w:val="es-ES"/>
              </w:rPr>
              <w:softHyphen/>
            </w:r>
            <w:r w:rsidR="00AD6B88" w:rsidRPr="006438E9">
              <w:rPr>
                <w:sz w:val="20"/>
                <w:szCs w:val="20"/>
                <w:lang w:val="es-ES"/>
              </w:rPr>
              <w:t>cursos del Mecanismo de Coordinación de la OMM</w:t>
            </w:r>
          </w:p>
        </w:tc>
        <w:tc>
          <w:tcPr>
            <w:tcW w:w="739" w:type="pct"/>
            <w:shd w:val="clear" w:color="auto" w:fill="F2F2F2"/>
            <w:vAlign w:val="center"/>
          </w:tcPr>
          <w:p w14:paraId="03D00209" w14:textId="77777777" w:rsidR="00AD6B88" w:rsidRPr="006438E9" w:rsidRDefault="00AD6B88" w:rsidP="00415383">
            <w:pPr>
              <w:tabs>
                <w:tab w:val="clear" w:pos="1134"/>
              </w:tabs>
              <w:spacing w:before="40" w:after="40"/>
              <w:jc w:val="left"/>
              <w:rPr>
                <w:rFonts w:eastAsia="Times New Roman" w:cs="Times New Roman"/>
                <w:sz w:val="20"/>
                <w:szCs w:val="20"/>
                <w:lang w:val="es-ES"/>
              </w:rPr>
            </w:pPr>
            <w:r w:rsidRPr="006438E9">
              <w:rPr>
                <w:sz w:val="20"/>
                <w:szCs w:val="20"/>
                <w:lang w:val="es-ES"/>
              </w:rPr>
              <w:t>Tercer trimestre de 2023</w:t>
            </w:r>
          </w:p>
        </w:tc>
      </w:tr>
      <w:tr w:rsidR="00AD6B88" w:rsidRPr="006438E9" w14:paraId="2512CEAF" w14:textId="77777777" w:rsidTr="00415383">
        <w:tc>
          <w:tcPr>
            <w:tcW w:w="960" w:type="pct"/>
            <w:shd w:val="clear" w:color="auto" w:fill="D9D9D9"/>
            <w:vAlign w:val="center"/>
          </w:tcPr>
          <w:p w14:paraId="10143EE0" w14:textId="77777777" w:rsidR="00AD6B88" w:rsidRPr="006438E9" w:rsidRDefault="00AD6B88" w:rsidP="00415383">
            <w:pPr>
              <w:tabs>
                <w:tab w:val="clear" w:pos="1134"/>
              </w:tabs>
              <w:spacing w:before="40" w:after="40"/>
              <w:jc w:val="left"/>
              <w:rPr>
                <w:rFonts w:eastAsia="Times New Roman" w:cs="Times New Roman"/>
                <w:sz w:val="20"/>
                <w:szCs w:val="20"/>
                <w:lang w:val="es-ES"/>
              </w:rPr>
            </w:pPr>
            <w:r w:rsidRPr="006438E9">
              <w:rPr>
                <w:sz w:val="20"/>
                <w:szCs w:val="20"/>
                <w:lang w:val="es-ES"/>
              </w:rPr>
              <w:t xml:space="preserve">3. Movilización de recursos del ECI </w:t>
            </w:r>
          </w:p>
        </w:tc>
        <w:tc>
          <w:tcPr>
            <w:tcW w:w="1749" w:type="pct"/>
            <w:shd w:val="clear" w:color="auto" w:fill="D9D9D9"/>
            <w:vAlign w:val="center"/>
          </w:tcPr>
          <w:p w14:paraId="73BCDABC" w14:textId="77777777" w:rsidR="00AD6B88" w:rsidRPr="006438E9" w:rsidRDefault="00AD6B88" w:rsidP="00415383">
            <w:pPr>
              <w:tabs>
                <w:tab w:val="clear" w:pos="1134"/>
              </w:tabs>
              <w:spacing w:before="40" w:after="40"/>
              <w:jc w:val="left"/>
              <w:rPr>
                <w:rFonts w:eastAsia="Times New Roman" w:cs="Times New Roman"/>
                <w:sz w:val="20"/>
                <w:szCs w:val="20"/>
                <w:lang w:val="es-ES"/>
              </w:rPr>
            </w:pPr>
            <w:r w:rsidRPr="006438E9">
              <w:rPr>
                <w:sz w:val="20"/>
                <w:szCs w:val="20"/>
                <w:lang w:val="es-ES"/>
              </w:rPr>
              <w:t xml:space="preserve">Determinar el proceso de divulgación y contratación con arreglo a los requisitos establecidos </w:t>
            </w:r>
          </w:p>
        </w:tc>
        <w:tc>
          <w:tcPr>
            <w:tcW w:w="1552" w:type="pct"/>
            <w:shd w:val="clear" w:color="auto" w:fill="D9D9D9"/>
            <w:vAlign w:val="center"/>
          </w:tcPr>
          <w:p w14:paraId="2F204374" w14:textId="4D4E4EB6" w:rsidR="00AD6B88" w:rsidRPr="006438E9" w:rsidRDefault="00136D04" w:rsidP="00136D04">
            <w:pPr>
              <w:tabs>
                <w:tab w:val="clear" w:pos="1134"/>
              </w:tabs>
              <w:spacing w:before="40" w:after="40"/>
              <w:ind w:left="229" w:hanging="229"/>
              <w:jc w:val="left"/>
              <w:rPr>
                <w:rFonts w:eastAsia="Times New Roman" w:cs="Times New Roman"/>
                <w:sz w:val="20"/>
                <w:szCs w:val="20"/>
                <w:lang w:val="es-ES"/>
              </w:rPr>
            </w:pPr>
            <w:r w:rsidRPr="006438E9">
              <w:rPr>
                <w:rFonts w:ascii="Symbol" w:eastAsia="Times New Roman" w:hAnsi="Symbol" w:cs="Times New Roman"/>
                <w:sz w:val="20"/>
                <w:szCs w:val="20"/>
                <w:lang w:val="es-ES"/>
              </w:rPr>
              <w:t></w:t>
            </w:r>
            <w:r w:rsidRPr="006438E9">
              <w:rPr>
                <w:rFonts w:ascii="Symbol" w:eastAsia="Times New Roman" w:hAnsi="Symbol" w:cs="Times New Roman"/>
                <w:sz w:val="20"/>
                <w:szCs w:val="20"/>
                <w:lang w:val="es-ES"/>
              </w:rPr>
              <w:tab/>
            </w:r>
            <w:r w:rsidR="00AD6B88" w:rsidRPr="006438E9">
              <w:rPr>
                <w:sz w:val="20"/>
                <w:szCs w:val="20"/>
                <w:lang w:val="es-ES"/>
              </w:rPr>
              <w:t>Ultimar los mecanismos de movilización de recursos con los Miembros</w:t>
            </w:r>
          </w:p>
          <w:p w14:paraId="03C87503" w14:textId="7D8AB4FD" w:rsidR="00AD6B88" w:rsidRPr="006438E9" w:rsidRDefault="00136D04" w:rsidP="00136D04">
            <w:pPr>
              <w:tabs>
                <w:tab w:val="clear" w:pos="1134"/>
              </w:tabs>
              <w:spacing w:before="40" w:after="40"/>
              <w:ind w:left="229" w:hanging="229"/>
              <w:jc w:val="left"/>
              <w:rPr>
                <w:rFonts w:eastAsia="Times New Roman" w:cs="Times New Roman"/>
                <w:sz w:val="20"/>
                <w:szCs w:val="20"/>
                <w:lang w:val="es-ES"/>
              </w:rPr>
            </w:pPr>
            <w:r w:rsidRPr="006438E9">
              <w:rPr>
                <w:rFonts w:ascii="Symbol" w:eastAsia="Times New Roman" w:hAnsi="Symbol" w:cs="Times New Roman"/>
                <w:sz w:val="20"/>
                <w:szCs w:val="20"/>
                <w:lang w:val="es-ES"/>
              </w:rPr>
              <w:t></w:t>
            </w:r>
            <w:r w:rsidRPr="006438E9">
              <w:rPr>
                <w:rFonts w:ascii="Symbol" w:eastAsia="Times New Roman" w:hAnsi="Symbol" w:cs="Times New Roman"/>
                <w:sz w:val="20"/>
                <w:szCs w:val="20"/>
                <w:lang w:val="es-ES"/>
              </w:rPr>
              <w:tab/>
            </w:r>
            <w:r w:rsidR="00AD6B88" w:rsidRPr="006438E9">
              <w:rPr>
                <w:sz w:val="20"/>
                <w:szCs w:val="20"/>
                <w:lang w:val="es-ES"/>
              </w:rPr>
              <w:t>Colaborar con los Miembros para seleccionar al personal adecuado y finalizar los acuerdos de adscripción a la OMM garantizando el equilibrio regional y de género</w:t>
            </w:r>
          </w:p>
        </w:tc>
        <w:tc>
          <w:tcPr>
            <w:tcW w:w="739" w:type="pct"/>
            <w:shd w:val="clear" w:color="auto" w:fill="D9D9D9"/>
            <w:vAlign w:val="center"/>
          </w:tcPr>
          <w:p w14:paraId="3C3DAC96" w14:textId="77777777" w:rsidR="00AD6B88" w:rsidRPr="006438E9" w:rsidRDefault="00AD6B88" w:rsidP="00415383">
            <w:pPr>
              <w:tabs>
                <w:tab w:val="clear" w:pos="1134"/>
              </w:tabs>
              <w:spacing w:before="40" w:after="40"/>
              <w:jc w:val="left"/>
              <w:rPr>
                <w:rFonts w:eastAsia="Times New Roman" w:cs="Times New Roman"/>
                <w:sz w:val="20"/>
                <w:szCs w:val="20"/>
                <w:lang w:val="es-ES"/>
              </w:rPr>
            </w:pPr>
            <w:r w:rsidRPr="006438E9">
              <w:rPr>
                <w:sz w:val="20"/>
                <w:szCs w:val="20"/>
                <w:lang w:val="es-ES"/>
              </w:rPr>
              <w:t>Cuarto trimestre de 2023</w:t>
            </w:r>
          </w:p>
        </w:tc>
      </w:tr>
      <w:tr w:rsidR="00AD6B88" w:rsidRPr="006438E9" w14:paraId="6541DF0A" w14:textId="77777777" w:rsidTr="00415383">
        <w:tc>
          <w:tcPr>
            <w:tcW w:w="960" w:type="pct"/>
            <w:shd w:val="clear" w:color="auto" w:fill="F2F2F2"/>
            <w:vAlign w:val="center"/>
          </w:tcPr>
          <w:p w14:paraId="5D8FE165" w14:textId="720BB0EC" w:rsidR="00AD6B88" w:rsidRPr="006438E9" w:rsidRDefault="00AD6B88" w:rsidP="00415383">
            <w:pPr>
              <w:tabs>
                <w:tab w:val="clear" w:pos="1134"/>
              </w:tabs>
              <w:spacing w:before="40" w:after="40"/>
              <w:jc w:val="left"/>
              <w:rPr>
                <w:rFonts w:eastAsia="Times New Roman" w:cs="Times New Roman"/>
                <w:sz w:val="20"/>
                <w:szCs w:val="20"/>
                <w:lang w:val="es-ES"/>
              </w:rPr>
            </w:pPr>
            <w:r w:rsidRPr="006438E9">
              <w:rPr>
                <w:sz w:val="20"/>
                <w:szCs w:val="20"/>
                <w:lang w:val="es-ES"/>
              </w:rPr>
              <w:t xml:space="preserve">4. Elaboración del calendario de apoyo </w:t>
            </w:r>
            <w:r w:rsidR="00965E5D" w:rsidRPr="006438E9">
              <w:rPr>
                <w:sz w:val="20"/>
                <w:szCs w:val="20"/>
                <w:lang w:val="es-ES"/>
              </w:rPr>
              <w:t>del ECI a</w:t>
            </w:r>
            <w:r w:rsidRPr="006438E9">
              <w:rPr>
                <w:sz w:val="20"/>
                <w:szCs w:val="20"/>
                <w:lang w:val="es-ES"/>
              </w:rPr>
              <w:t xml:space="preserve"> las Naciones Unidas </w:t>
            </w:r>
          </w:p>
        </w:tc>
        <w:tc>
          <w:tcPr>
            <w:tcW w:w="1749" w:type="pct"/>
            <w:shd w:val="clear" w:color="auto" w:fill="F2F2F2"/>
            <w:vAlign w:val="center"/>
          </w:tcPr>
          <w:p w14:paraId="73C6C704" w14:textId="19523FCB" w:rsidR="00AD6B88" w:rsidRPr="006438E9" w:rsidRDefault="001C48A3" w:rsidP="00415383">
            <w:pPr>
              <w:tabs>
                <w:tab w:val="clear" w:pos="1134"/>
              </w:tabs>
              <w:spacing w:before="40" w:after="40"/>
              <w:jc w:val="left"/>
              <w:rPr>
                <w:rFonts w:eastAsia="Times New Roman" w:cs="Times New Roman"/>
                <w:sz w:val="20"/>
                <w:szCs w:val="20"/>
                <w:lang w:val="es-ES"/>
              </w:rPr>
            </w:pPr>
            <w:r w:rsidRPr="006438E9">
              <w:rPr>
                <w:sz w:val="20"/>
                <w:szCs w:val="20"/>
                <w:lang w:val="es-ES"/>
              </w:rPr>
              <w:t>Configur</w:t>
            </w:r>
            <w:r w:rsidR="00AD6B88" w:rsidRPr="006438E9">
              <w:rPr>
                <w:sz w:val="20"/>
                <w:szCs w:val="20"/>
                <w:lang w:val="es-ES"/>
              </w:rPr>
              <w:t>ar el calendario de trabajo teniendo en cuenta la formulación inicial de los procedimientos operativos estándar y la movilización de recursos conexa</w:t>
            </w:r>
          </w:p>
          <w:p w14:paraId="2BCDD0CD" w14:textId="77777777" w:rsidR="00AD6B88" w:rsidRPr="006438E9" w:rsidRDefault="00AD6B88" w:rsidP="00415383">
            <w:pPr>
              <w:tabs>
                <w:tab w:val="clear" w:pos="1134"/>
              </w:tabs>
              <w:spacing w:before="40" w:after="40"/>
              <w:rPr>
                <w:rFonts w:eastAsia="Times New Roman" w:cs="Times New Roman"/>
                <w:sz w:val="20"/>
                <w:szCs w:val="20"/>
                <w:lang w:val="es-ES"/>
              </w:rPr>
            </w:pPr>
          </w:p>
        </w:tc>
        <w:tc>
          <w:tcPr>
            <w:tcW w:w="1552" w:type="pct"/>
            <w:shd w:val="clear" w:color="auto" w:fill="F2F2F2"/>
            <w:vAlign w:val="center"/>
          </w:tcPr>
          <w:p w14:paraId="11D01521" w14:textId="77777777" w:rsidR="00AD6B88" w:rsidRPr="006438E9" w:rsidRDefault="00AD6B88" w:rsidP="00415383">
            <w:pPr>
              <w:tabs>
                <w:tab w:val="clear" w:pos="1134"/>
              </w:tabs>
              <w:spacing w:before="40" w:after="40"/>
              <w:jc w:val="left"/>
              <w:rPr>
                <w:rFonts w:eastAsia="Times New Roman" w:cs="Times New Roman"/>
                <w:sz w:val="20"/>
                <w:szCs w:val="20"/>
                <w:lang w:val="es-ES"/>
              </w:rPr>
            </w:pPr>
            <w:r w:rsidRPr="006438E9">
              <w:rPr>
                <w:sz w:val="20"/>
                <w:szCs w:val="20"/>
                <w:lang w:val="es-ES"/>
              </w:rPr>
              <w:t>Por conducto de la Secretaría de la OMM y el ECI:</w:t>
            </w:r>
          </w:p>
          <w:p w14:paraId="76C73F7E" w14:textId="3D15848C" w:rsidR="00AD6B88" w:rsidRPr="006438E9" w:rsidRDefault="00136D04" w:rsidP="00136D04">
            <w:pPr>
              <w:tabs>
                <w:tab w:val="clear" w:pos="1134"/>
              </w:tabs>
              <w:spacing w:before="40" w:after="40"/>
              <w:ind w:left="229" w:hanging="229"/>
              <w:jc w:val="left"/>
              <w:rPr>
                <w:rFonts w:eastAsia="Times New Roman" w:cs="Times New Roman"/>
                <w:sz w:val="20"/>
                <w:szCs w:val="20"/>
                <w:lang w:val="es-ES"/>
              </w:rPr>
            </w:pPr>
            <w:r w:rsidRPr="006438E9">
              <w:rPr>
                <w:rFonts w:ascii="Symbol" w:eastAsia="Times New Roman" w:hAnsi="Symbol" w:cs="Times New Roman"/>
                <w:sz w:val="20"/>
                <w:szCs w:val="20"/>
                <w:lang w:val="es-ES"/>
              </w:rPr>
              <w:t></w:t>
            </w:r>
            <w:r w:rsidRPr="006438E9">
              <w:rPr>
                <w:rFonts w:ascii="Symbol" w:eastAsia="Times New Roman" w:hAnsi="Symbol" w:cs="Times New Roman"/>
                <w:sz w:val="20"/>
                <w:szCs w:val="20"/>
                <w:lang w:val="es-ES"/>
              </w:rPr>
              <w:tab/>
            </w:r>
            <w:r w:rsidR="00AD6B88" w:rsidRPr="006438E9">
              <w:rPr>
                <w:sz w:val="20"/>
                <w:szCs w:val="20"/>
                <w:lang w:val="es-ES"/>
              </w:rPr>
              <w:t>Comenzar la formación de los miembros del ECI</w:t>
            </w:r>
          </w:p>
          <w:p w14:paraId="54DBC0EE" w14:textId="31A707FB" w:rsidR="00AD6B88" w:rsidRPr="006438E9" w:rsidRDefault="00136D04" w:rsidP="00136D04">
            <w:pPr>
              <w:tabs>
                <w:tab w:val="clear" w:pos="1134"/>
              </w:tabs>
              <w:spacing w:before="40" w:after="40"/>
              <w:ind w:left="229" w:hanging="229"/>
              <w:jc w:val="left"/>
              <w:rPr>
                <w:rFonts w:eastAsia="Times New Roman" w:cs="Times New Roman"/>
                <w:sz w:val="20"/>
                <w:szCs w:val="20"/>
                <w:lang w:val="es-ES"/>
              </w:rPr>
            </w:pPr>
            <w:r w:rsidRPr="006438E9">
              <w:rPr>
                <w:rFonts w:ascii="Symbol" w:eastAsia="Times New Roman" w:hAnsi="Symbol" w:cs="Times New Roman"/>
                <w:sz w:val="20"/>
                <w:szCs w:val="20"/>
                <w:lang w:val="es-ES"/>
              </w:rPr>
              <w:t></w:t>
            </w:r>
            <w:r w:rsidRPr="006438E9">
              <w:rPr>
                <w:rFonts w:ascii="Symbol" w:eastAsia="Times New Roman" w:hAnsi="Symbol" w:cs="Times New Roman"/>
                <w:sz w:val="20"/>
                <w:szCs w:val="20"/>
                <w:lang w:val="es-ES"/>
              </w:rPr>
              <w:tab/>
            </w:r>
            <w:r w:rsidR="00AD6B88" w:rsidRPr="006438E9">
              <w:rPr>
                <w:sz w:val="20"/>
                <w:szCs w:val="20"/>
                <w:lang w:val="es-ES"/>
              </w:rPr>
              <w:t xml:space="preserve">Seguir formulando los procedimientos operativos estándar del Comité Permanente </w:t>
            </w:r>
            <w:r w:rsidR="00AD6B88" w:rsidRPr="006438E9">
              <w:rPr>
                <w:sz w:val="20"/>
                <w:szCs w:val="20"/>
                <w:lang w:val="es-ES"/>
              </w:rPr>
              <w:lastRenderedPageBreak/>
              <w:t>entre Organismos</w:t>
            </w:r>
            <w:r w:rsidR="006514BE" w:rsidRPr="006438E9">
              <w:rPr>
                <w:sz w:val="20"/>
                <w:szCs w:val="20"/>
                <w:lang w:val="es-ES"/>
              </w:rPr>
              <w:t xml:space="preserve"> (IASC)</w:t>
            </w:r>
            <w:r w:rsidR="00AD6B88" w:rsidRPr="006438E9">
              <w:rPr>
                <w:sz w:val="20"/>
                <w:szCs w:val="20"/>
                <w:lang w:val="es-ES"/>
              </w:rPr>
              <w:t xml:space="preserve"> y de la célula ENOS</w:t>
            </w:r>
          </w:p>
          <w:p w14:paraId="0D85438E" w14:textId="76AFD488" w:rsidR="00AD6B88" w:rsidRPr="006438E9" w:rsidRDefault="00136D04" w:rsidP="00136D04">
            <w:pPr>
              <w:tabs>
                <w:tab w:val="clear" w:pos="1134"/>
              </w:tabs>
              <w:spacing w:before="40" w:after="40"/>
              <w:ind w:left="229" w:hanging="229"/>
              <w:jc w:val="left"/>
              <w:rPr>
                <w:rFonts w:eastAsia="Times New Roman" w:cs="Times New Roman"/>
                <w:sz w:val="20"/>
                <w:szCs w:val="20"/>
                <w:lang w:val="es-ES"/>
              </w:rPr>
            </w:pPr>
            <w:r w:rsidRPr="006438E9">
              <w:rPr>
                <w:rFonts w:ascii="Symbol" w:eastAsia="Times New Roman" w:hAnsi="Symbol" w:cs="Times New Roman"/>
                <w:sz w:val="20"/>
                <w:szCs w:val="20"/>
                <w:lang w:val="es-ES"/>
              </w:rPr>
              <w:t></w:t>
            </w:r>
            <w:r w:rsidRPr="006438E9">
              <w:rPr>
                <w:rFonts w:ascii="Symbol" w:eastAsia="Times New Roman" w:hAnsi="Symbol" w:cs="Times New Roman"/>
                <w:sz w:val="20"/>
                <w:szCs w:val="20"/>
                <w:lang w:val="es-ES"/>
              </w:rPr>
              <w:tab/>
            </w:r>
            <w:r w:rsidR="00AD6B88" w:rsidRPr="006438E9">
              <w:rPr>
                <w:sz w:val="20"/>
                <w:szCs w:val="20"/>
                <w:lang w:val="es-ES"/>
              </w:rPr>
              <w:t>Según convenga, actua</w:t>
            </w:r>
            <w:r w:rsidR="003E13E7">
              <w:rPr>
                <w:sz w:val="20"/>
                <w:szCs w:val="20"/>
                <w:lang w:val="es-ES"/>
              </w:rPr>
              <w:softHyphen/>
            </w:r>
            <w:r w:rsidR="00AD6B88" w:rsidRPr="006438E9">
              <w:rPr>
                <w:sz w:val="20"/>
                <w:szCs w:val="20"/>
                <w:lang w:val="es-ES"/>
              </w:rPr>
              <w:t>lizar o crear memorandos de entendimiento con los organismos de las Naciones Unidas</w:t>
            </w:r>
          </w:p>
          <w:p w14:paraId="4C7D50F0" w14:textId="2191EFF8" w:rsidR="00AD6B88" w:rsidRPr="006438E9" w:rsidRDefault="00136D04" w:rsidP="00136D04">
            <w:pPr>
              <w:tabs>
                <w:tab w:val="clear" w:pos="1134"/>
              </w:tabs>
              <w:spacing w:before="40" w:after="40"/>
              <w:ind w:left="229" w:hanging="229"/>
              <w:jc w:val="left"/>
              <w:rPr>
                <w:rFonts w:eastAsia="Times New Roman" w:cs="Times New Roman"/>
                <w:sz w:val="20"/>
                <w:szCs w:val="20"/>
                <w:lang w:val="es-ES"/>
              </w:rPr>
            </w:pPr>
            <w:r w:rsidRPr="006438E9">
              <w:rPr>
                <w:rFonts w:ascii="Symbol" w:eastAsia="Times New Roman" w:hAnsi="Symbol" w:cs="Times New Roman"/>
                <w:sz w:val="20"/>
                <w:szCs w:val="20"/>
                <w:lang w:val="es-ES"/>
              </w:rPr>
              <w:t></w:t>
            </w:r>
            <w:r w:rsidRPr="006438E9">
              <w:rPr>
                <w:rFonts w:ascii="Symbol" w:eastAsia="Times New Roman" w:hAnsi="Symbol" w:cs="Times New Roman"/>
                <w:sz w:val="20"/>
                <w:szCs w:val="20"/>
                <w:lang w:val="es-ES"/>
              </w:rPr>
              <w:tab/>
            </w:r>
            <w:r w:rsidR="00AD6B88" w:rsidRPr="006438E9">
              <w:rPr>
                <w:sz w:val="20"/>
                <w:szCs w:val="20"/>
                <w:lang w:val="es-ES"/>
              </w:rPr>
              <w:t>Según convenga, esta</w:t>
            </w:r>
            <w:r w:rsidR="003E13E7">
              <w:rPr>
                <w:sz w:val="20"/>
                <w:szCs w:val="20"/>
                <w:lang w:val="es-ES"/>
              </w:rPr>
              <w:softHyphen/>
            </w:r>
            <w:r w:rsidR="00AD6B88" w:rsidRPr="006438E9">
              <w:rPr>
                <w:sz w:val="20"/>
                <w:szCs w:val="20"/>
                <w:lang w:val="es-ES"/>
              </w:rPr>
              <w:t xml:space="preserve">blecer acuerdos oficiales de colaboración y apoyo con los </w:t>
            </w:r>
            <w:r w:rsidR="00BC6439" w:rsidRPr="006438E9">
              <w:rPr>
                <w:sz w:val="20"/>
                <w:szCs w:val="20"/>
                <w:lang w:val="es-ES"/>
              </w:rPr>
              <w:t>Centros Regiona</w:t>
            </w:r>
            <w:r w:rsidR="003E13E7">
              <w:rPr>
                <w:sz w:val="20"/>
                <w:szCs w:val="20"/>
                <w:lang w:val="es-ES"/>
              </w:rPr>
              <w:softHyphen/>
            </w:r>
            <w:r w:rsidR="00BC6439" w:rsidRPr="006438E9">
              <w:rPr>
                <w:sz w:val="20"/>
                <w:szCs w:val="20"/>
                <w:lang w:val="es-ES"/>
              </w:rPr>
              <w:t>les sobre el Clima</w:t>
            </w:r>
            <w:r w:rsidR="00AD6B88" w:rsidRPr="006438E9">
              <w:rPr>
                <w:sz w:val="20"/>
                <w:szCs w:val="20"/>
                <w:lang w:val="es-ES"/>
              </w:rPr>
              <w:t xml:space="preserve">, los </w:t>
            </w:r>
            <w:r w:rsidR="00BC6439" w:rsidRPr="006438E9">
              <w:rPr>
                <w:sz w:val="20"/>
                <w:szCs w:val="20"/>
                <w:lang w:val="es-ES"/>
              </w:rPr>
              <w:t>Centros Meteorológicos Regionales Especializa</w:t>
            </w:r>
            <w:r w:rsidR="003E13E7">
              <w:rPr>
                <w:sz w:val="20"/>
                <w:szCs w:val="20"/>
                <w:lang w:val="es-ES"/>
              </w:rPr>
              <w:softHyphen/>
            </w:r>
            <w:r w:rsidR="00BC6439" w:rsidRPr="006438E9">
              <w:rPr>
                <w:sz w:val="20"/>
                <w:szCs w:val="20"/>
                <w:lang w:val="es-ES"/>
              </w:rPr>
              <w:t>dos</w:t>
            </w:r>
            <w:r w:rsidR="00AD6B88" w:rsidRPr="006438E9">
              <w:rPr>
                <w:sz w:val="20"/>
                <w:szCs w:val="20"/>
                <w:lang w:val="es-ES"/>
              </w:rPr>
              <w:t xml:space="preserve">, los </w:t>
            </w:r>
            <w:r w:rsidR="00263C91" w:rsidRPr="006438E9">
              <w:rPr>
                <w:sz w:val="20"/>
                <w:szCs w:val="20"/>
                <w:lang w:val="es-ES"/>
              </w:rPr>
              <w:t>FREPC</w:t>
            </w:r>
            <w:r w:rsidR="00AD6B88" w:rsidRPr="006438E9">
              <w:rPr>
                <w:sz w:val="20"/>
                <w:szCs w:val="20"/>
                <w:lang w:val="es-ES"/>
              </w:rPr>
              <w:t xml:space="preserve"> y otras estructuras de la OMM</w:t>
            </w:r>
          </w:p>
          <w:p w14:paraId="7E96E36C" w14:textId="2BDBB0F1" w:rsidR="00AD6B88" w:rsidRPr="006438E9" w:rsidRDefault="00136D04" w:rsidP="00136D04">
            <w:pPr>
              <w:tabs>
                <w:tab w:val="clear" w:pos="1134"/>
              </w:tabs>
              <w:spacing w:before="40" w:after="40"/>
              <w:ind w:left="229" w:hanging="229"/>
              <w:jc w:val="left"/>
              <w:rPr>
                <w:rFonts w:eastAsia="Times New Roman" w:cs="Times New Roman"/>
                <w:sz w:val="20"/>
                <w:szCs w:val="20"/>
                <w:lang w:val="es-ES"/>
              </w:rPr>
            </w:pPr>
            <w:r w:rsidRPr="006438E9">
              <w:rPr>
                <w:rFonts w:ascii="Symbol" w:eastAsia="Times New Roman" w:hAnsi="Symbol" w:cs="Times New Roman"/>
                <w:sz w:val="20"/>
                <w:szCs w:val="20"/>
                <w:lang w:val="es-ES"/>
              </w:rPr>
              <w:t></w:t>
            </w:r>
            <w:r w:rsidRPr="006438E9">
              <w:rPr>
                <w:rFonts w:ascii="Symbol" w:eastAsia="Times New Roman" w:hAnsi="Symbol" w:cs="Times New Roman"/>
                <w:sz w:val="20"/>
                <w:szCs w:val="20"/>
                <w:lang w:val="es-ES"/>
              </w:rPr>
              <w:tab/>
            </w:r>
            <w:r w:rsidR="00263C91" w:rsidRPr="006438E9">
              <w:rPr>
                <w:sz w:val="20"/>
                <w:szCs w:val="20"/>
                <w:lang w:val="es-ES"/>
              </w:rPr>
              <w:t>Elaborar</w:t>
            </w:r>
            <w:r w:rsidR="00AD6B88" w:rsidRPr="006438E9">
              <w:rPr>
                <w:sz w:val="20"/>
                <w:szCs w:val="20"/>
                <w:lang w:val="es-ES"/>
              </w:rPr>
              <w:t xml:space="preserve"> procedimientos de gestión de datos y productos</w:t>
            </w:r>
          </w:p>
          <w:p w14:paraId="7D9F9713" w14:textId="551394C1" w:rsidR="00AD6B88" w:rsidRPr="006438E9" w:rsidRDefault="00136D04" w:rsidP="00136D04">
            <w:pPr>
              <w:tabs>
                <w:tab w:val="clear" w:pos="1134"/>
              </w:tabs>
              <w:spacing w:before="40" w:after="40"/>
              <w:ind w:left="229" w:hanging="229"/>
              <w:jc w:val="left"/>
              <w:rPr>
                <w:rFonts w:eastAsia="Times New Roman" w:cs="Times New Roman"/>
                <w:sz w:val="20"/>
                <w:szCs w:val="20"/>
                <w:lang w:val="es-ES"/>
              </w:rPr>
            </w:pPr>
            <w:r w:rsidRPr="006438E9">
              <w:rPr>
                <w:rFonts w:ascii="Symbol" w:eastAsia="Times New Roman" w:hAnsi="Symbol" w:cs="Times New Roman"/>
                <w:sz w:val="20"/>
                <w:szCs w:val="20"/>
                <w:lang w:val="es-ES"/>
              </w:rPr>
              <w:t></w:t>
            </w:r>
            <w:r w:rsidRPr="006438E9">
              <w:rPr>
                <w:rFonts w:ascii="Symbol" w:eastAsia="Times New Roman" w:hAnsi="Symbol" w:cs="Times New Roman"/>
                <w:sz w:val="20"/>
                <w:szCs w:val="20"/>
                <w:lang w:val="es-ES"/>
              </w:rPr>
              <w:tab/>
            </w:r>
            <w:r w:rsidR="00AD6B88" w:rsidRPr="006438E9">
              <w:rPr>
                <w:sz w:val="20"/>
                <w:szCs w:val="20"/>
                <w:lang w:val="es-ES"/>
              </w:rPr>
              <w:t>Establecer un proceso para responder a nuevas solicitudes de apoyo</w:t>
            </w:r>
          </w:p>
        </w:tc>
        <w:tc>
          <w:tcPr>
            <w:tcW w:w="739" w:type="pct"/>
            <w:shd w:val="clear" w:color="auto" w:fill="F2F2F2"/>
            <w:vAlign w:val="center"/>
          </w:tcPr>
          <w:p w14:paraId="6E73A305" w14:textId="77777777" w:rsidR="00AD6B88" w:rsidRPr="006438E9" w:rsidRDefault="00AD6B88" w:rsidP="00415383">
            <w:pPr>
              <w:tabs>
                <w:tab w:val="clear" w:pos="1134"/>
              </w:tabs>
              <w:spacing w:before="40" w:after="40"/>
              <w:jc w:val="left"/>
              <w:rPr>
                <w:rFonts w:eastAsia="Times New Roman" w:cs="Times New Roman"/>
                <w:sz w:val="20"/>
                <w:szCs w:val="20"/>
                <w:lang w:val="es-ES"/>
              </w:rPr>
            </w:pPr>
            <w:r w:rsidRPr="006438E9">
              <w:rPr>
                <w:sz w:val="20"/>
                <w:szCs w:val="20"/>
                <w:lang w:val="es-ES"/>
              </w:rPr>
              <w:lastRenderedPageBreak/>
              <w:t>Tercer trimestre de 2023 a tercer trimestre de 2024</w:t>
            </w:r>
          </w:p>
        </w:tc>
      </w:tr>
      <w:tr w:rsidR="00AD6B88" w:rsidRPr="007A2071" w14:paraId="68074949" w14:textId="77777777" w:rsidTr="00415383">
        <w:tc>
          <w:tcPr>
            <w:tcW w:w="960" w:type="pct"/>
            <w:shd w:val="clear" w:color="auto" w:fill="D9D9D9"/>
            <w:vAlign w:val="center"/>
          </w:tcPr>
          <w:p w14:paraId="2B1675F3" w14:textId="51362A99" w:rsidR="00AD6B88" w:rsidRPr="006438E9" w:rsidRDefault="00AD6B88" w:rsidP="00415383">
            <w:pPr>
              <w:tabs>
                <w:tab w:val="clear" w:pos="1134"/>
              </w:tabs>
              <w:spacing w:before="40" w:after="40"/>
              <w:jc w:val="left"/>
              <w:rPr>
                <w:rFonts w:eastAsia="Times New Roman" w:cs="Times New Roman"/>
                <w:sz w:val="20"/>
                <w:szCs w:val="20"/>
                <w:lang w:val="es-ES"/>
              </w:rPr>
            </w:pPr>
            <w:r w:rsidRPr="006438E9">
              <w:rPr>
                <w:sz w:val="20"/>
                <w:szCs w:val="20"/>
                <w:lang w:val="es-ES"/>
              </w:rPr>
              <w:t>5. Trans</w:t>
            </w:r>
            <w:r w:rsidR="000E0592" w:rsidRPr="006438E9">
              <w:rPr>
                <w:sz w:val="20"/>
                <w:szCs w:val="20"/>
                <w:lang w:val="es-ES"/>
              </w:rPr>
              <w:t>ición</w:t>
            </w:r>
            <w:r w:rsidRPr="006438E9">
              <w:rPr>
                <w:sz w:val="20"/>
                <w:szCs w:val="20"/>
                <w:lang w:val="es-ES"/>
              </w:rPr>
              <w:t xml:space="preserve"> </w:t>
            </w:r>
            <w:r w:rsidR="000E0592" w:rsidRPr="006438E9">
              <w:rPr>
                <w:sz w:val="20"/>
                <w:szCs w:val="20"/>
                <w:lang w:val="es-ES"/>
              </w:rPr>
              <w:t>d</w:t>
            </w:r>
            <w:r w:rsidRPr="006438E9">
              <w:rPr>
                <w:sz w:val="20"/>
                <w:szCs w:val="20"/>
                <w:lang w:val="es-ES"/>
              </w:rPr>
              <w:t xml:space="preserve">el actual apoyo </w:t>
            </w:r>
            <w:r w:rsidR="00263C91" w:rsidRPr="006438E9">
              <w:rPr>
                <w:sz w:val="20"/>
                <w:szCs w:val="20"/>
                <w:lang w:val="es-ES"/>
              </w:rPr>
              <w:t xml:space="preserve">basado en el </w:t>
            </w:r>
            <w:r w:rsidRPr="006438E9">
              <w:rPr>
                <w:sz w:val="20"/>
                <w:szCs w:val="20"/>
                <w:lang w:val="es-ES"/>
              </w:rPr>
              <w:t>máximo empeño al ECI</w:t>
            </w:r>
          </w:p>
        </w:tc>
        <w:tc>
          <w:tcPr>
            <w:tcW w:w="1749" w:type="pct"/>
            <w:shd w:val="clear" w:color="auto" w:fill="D9D9D9"/>
            <w:vAlign w:val="center"/>
          </w:tcPr>
          <w:p w14:paraId="17B7B3A9" w14:textId="77777777" w:rsidR="00AD6B88" w:rsidRPr="006438E9" w:rsidRDefault="00AD6B88" w:rsidP="00415383">
            <w:pPr>
              <w:tabs>
                <w:tab w:val="clear" w:pos="1134"/>
              </w:tabs>
              <w:spacing w:before="40" w:after="40"/>
              <w:jc w:val="left"/>
              <w:rPr>
                <w:rFonts w:eastAsia="Times New Roman" w:cs="Times New Roman"/>
                <w:sz w:val="20"/>
                <w:szCs w:val="20"/>
                <w:lang w:val="es-ES"/>
              </w:rPr>
            </w:pPr>
            <w:r w:rsidRPr="006438E9">
              <w:rPr>
                <w:sz w:val="20"/>
                <w:szCs w:val="20"/>
                <w:lang w:val="es-ES"/>
              </w:rPr>
              <w:t>Tras el establecimiento del ECI, transferir las actividades de apoyo existentes de las Naciones Unidas al Mecanismo de Coordinación de la OMM</w:t>
            </w:r>
          </w:p>
        </w:tc>
        <w:tc>
          <w:tcPr>
            <w:tcW w:w="1552" w:type="pct"/>
            <w:shd w:val="clear" w:color="auto" w:fill="D9D9D9"/>
            <w:vAlign w:val="center"/>
          </w:tcPr>
          <w:p w14:paraId="7D741FB3" w14:textId="4F002EE3" w:rsidR="00AD6B88" w:rsidRPr="006438E9" w:rsidRDefault="00136D04" w:rsidP="00136D04">
            <w:pPr>
              <w:tabs>
                <w:tab w:val="clear" w:pos="1134"/>
              </w:tabs>
              <w:spacing w:before="40" w:after="40"/>
              <w:ind w:left="223" w:hanging="223"/>
              <w:jc w:val="left"/>
              <w:rPr>
                <w:rFonts w:eastAsia="Times New Roman" w:cs="Times New Roman"/>
                <w:sz w:val="20"/>
                <w:szCs w:val="20"/>
                <w:lang w:val="es-ES"/>
              </w:rPr>
            </w:pPr>
            <w:r w:rsidRPr="006438E9">
              <w:rPr>
                <w:rFonts w:ascii="Symbol" w:eastAsia="Times New Roman" w:hAnsi="Symbol" w:cs="Times New Roman"/>
                <w:sz w:val="20"/>
                <w:szCs w:val="20"/>
                <w:lang w:val="es-ES"/>
              </w:rPr>
              <w:t></w:t>
            </w:r>
            <w:r w:rsidRPr="006438E9">
              <w:rPr>
                <w:rFonts w:ascii="Symbol" w:eastAsia="Times New Roman" w:hAnsi="Symbol" w:cs="Times New Roman"/>
                <w:sz w:val="20"/>
                <w:szCs w:val="20"/>
                <w:lang w:val="es-ES"/>
              </w:rPr>
              <w:tab/>
            </w:r>
            <w:r w:rsidR="00AD6B88" w:rsidRPr="006438E9">
              <w:rPr>
                <w:sz w:val="20"/>
                <w:szCs w:val="20"/>
                <w:lang w:val="es-ES"/>
              </w:rPr>
              <w:t>Finalizar la formación del ECI</w:t>
            </w:r>
          </w:p>
          <w:p w14:paraId="6AF116E7" w14:textId="0AC175FC" w:rsidR="00AD6B88" w:rsidRPr="006438E9" w:rsidRDefault="00136D04" w:rsidP="00136D04">
            <w:pPr>
              <w:tabs>
                <w:tab w:val="clear" w:pos="1134"/>
              </w:tabs>
              <w:spacing w:before="40" w:after="40"/>
              <w:ind w:left="223" w:hanging="223"/>
              <w:jc w:val="left"/>
              <w:rPr>
                <w:rFonts w:eastAsia="Times New Roman" w:cs="Times New Roman"/>
                <w:sz w:val="20"/>
                <w:szCs w:val="20"/>
                <w:lang w:val="es-ES"/>
              </w:rPr>
            </w:pPr>
            <w:r w:rsidRPr="006438E9">
              <w:rPr>
                <w:rFonts w:ascii="Symbol" w:eastAsia="Times New Roman" w:hAnsi="Symbol" w:cs="Times New Roman"/>
                <w:sz w:val="20"/>
                <w:szCs w:val="20"/>
                <w:lang w:val="es-ES"/>
              </w:rPr>
              <w:t></w:t>
            </w:r>
            <w:r w:rsidRPr="006438E9">
              <w:rPr>
                <w:rFonts w:ascii="Symbol" w:eastAsia="Times New Roman" w:hAnsi="Symbol" w:cs="Times New Roman"/>
                <w:sz w:val="20"/>
                <w:szCs w:val="20"/>
                <w:lang w:val="es-ES"/>
              </w:rPr>
              <w:tab/>
            </w:r>
            <w:r w:rsidR="00AD6B88" w:rsidRPr="006438E9">
              <w:rPr>
                <w:sz w:val="20"/>
                <w:szCs w:val="20"/>
                <w:lang w:val="es-ES"/>
              </w:rPr>
              <w:t>Traspas</w:t>
            </w:r>
            <w:r w:rsidR="00B82883" w:rsidRPr="006438E9">
              <w:rPr>
                <w:sz w:val="20"/>
                <w:szCs w:val="20"/>
                <w:lang w:val="es-ES"/>
              </w:rPr>
              <w:t>ar</w:t>
            </w:r>
            <w:r w:rsidR="00AD6B88" w:rsidRPr="006438E9">
              <w:rPr>
                <w:sz w:val="20"/>
                <w:szCs w:val="20"/>
                <w:lang w:val="es-ES"/>
              </w:rPr>
              <w:t xml:space="preserve"> las responsab</w:t>
            </w:r>
            <w:r w:rsidR="006438E9">
              <w:rPr>
                <w:sz w:val="20"/>
                <w:szCs w:val="20"/>
                <w:lang w:val="es-ES"/>
              </w:rPr>
              <w:t>i</w:t>
            </w:r>
            <w:r w:rsidR="00AD6B88" w:rsidRPr="006438E9">
              <w:rPr>
                <w:sz w:val="20"/>
                <w:szCs w:val="20"/>
                <w:lang w:val="es-ES"/>
              </w:rPr>
              <w:t>lidades de apoyo de las Naciones Unidas del personal de la Secretaría de la OMM al ECI</w:t>
            </w:r>
          </w:p>
        </w:tc>
        <w:tc>
          <w:tcPr>
            <w:tcW w:w="739" w:type="pct"/>
            <w:shd w:val="clear" w:color="auto" w:fill="D9D9D9"/>
            <w:vAlign w:val="center"/>
          </w:tcPr>
          <w:p w14:paraId="3E0885F1" w14:textId="77777777" w:rsidR="00AD6B88" w:rsidRPr="006438E9" w:rsidRDefault="00AD6B88" w:rsidP="00415383">
            <w:pPr>
              <w:tabs>
                <w:tab w:val="clear" w:pos="1134"/>
              </w:tabs>
              <w:spacing w:before="40" w:after="40"/>
              <w:jc w:val="left"/>
              <w:rPr>
                <w:rFonts w:eastAsia="Times New Roman" w:cs="Times New Roman"/>
                <w:sz w:val="20"/>
                <w:szCs w:val="20"/>
                <w:lang w:val="es-ES"/>
              </w:rPr>
            </w:pPr>
            <w:r w:rsidRPr="006438E9">
              <w:rPr>
                <w:sz w:val="20"/>
                <w:szCs w:val="20"/>
                <w:lang w:val="es-ES"/>
              </w:rPr>
              <w:t>Cuarto trimestre de 2023 a segundo trimestre de 2024</w:t>
            </w:r>
          </w:p>
        </w:tc>
      </w:tr>
      <w:tr w:rsidR="00AD6B88" w:rsidRPr="007A2071" w14:paraId="333E738A" w14:textId="77777777" w:rsidTr="00415383">
        <w:tc>
          <w:tcPr>
            <w:tcW w:w="960" w:type="pct"/>
            <w:shd w:val="clear" w:color="auto" w:fill="F2F2F2"/>
            <w:vAlign w:val="center"/>
          </w:tcPr>
          <w:p w14:paraId="7A937472" w14:textId="77777777" w:rsidR="00AD6B88" w:rsidRPr="006438E9" w:rsidRDefault="00AD6B88" w:rsidP="00415383">
            <w:pPr>
              <w:tabs>
                <w:tab w:val="clear" w:pos="1134"/>
              </w:tabs>
              <w:spacing w:before="40" w:after="40"/>
              <w:jc w:val="left"/>
              <w:rPr>
                <w:rFonts w:eastAsia="Times New Roman" w:cs="Times New Roman"/>
                <w:sz w:val="20"/>
                <w:szCs w:val="20"/>
                <w:lang w:val="es-ES"/>
              </w:rPr>
            </w:pPr>
            <w:r w:rsidRPr="006438E9">
              <w:rPr>
                <w:sz w:val="20"/>
                <w:szCs w:val="20"/>
                <w:lang w:val="es-ES"/>
              </w:rPr>
              <w:t>6. Ejecución del plan de trabajo</w:t>
            </w:r>
          </w:p>
        </w:tc>
        <w:tc>
          <w:tcPr>
            <w:tcW w:w="1749" w:type="pct"/>
            <w:shd w:val="clear" w:color="auto" w:fill="F2F2F2"/>
            <w:vAlign w:val="center"/>
          </w:tcPr>
          <w:p w14:paraId="05E72E15" w14:textId="7D7909D5" w:rsidR="00AD6B88" w:rsidRPr="006438E9" w:rsidRDefault="00AD6B88" w:rsidP="00415383">
            <w:pPr>
              <w:tabs>
                <w:tab w:val="clear" w:pos="1134"/>
              </w:tabs>
              <w:spacing w:before="40" w:after="40"/>
              <w:jc w:val="left"/>
              <w:rPr>
                <w:rFonts w:eastAsia="Times New Roman" w:cs="Times New Roman"/>
                <w:sz w:val="20"/>
                <w:szCs w:val="20"/>
                <w:lang w:val="es-ES"/>
              </w:rPr>
            </w:pPr>
            <w:r w:rsidRPr="006438E9">
              <w:rPr>
                <w:sz w:val="20"/>
                <w:szCs w:val="20"/>
                <w:lang w:val="es-ES"/>
              </w:rPr>
              <w:t xml:space="preserve">Durante el funcionamiento del ECI, mejorar los procedimientos operativos estándar </w:t>
            </w:r>
            <w:r w:rsidR="008E0EDD" w:rsidRPr="006438E9">
              <w:rPr>
                <w:sz w:val="20"/>
                <w:szCs w:val="20"/>
                <w:lang w:val="es-ES"/>
              </w:rPr>
              <w:t>vigentes</w:t>
            </w:r>
            <w:r w:rsidRPr="006438E9">
              <w:rPr>
                <w:sz w:val="20"/>
                <w:szCs w:val="20"/>
                <w:lang w:val="es-ES"/>
              </w:rPr>
              <w:t xml:space="preserve"> y formular procedimientos adicionales, según convenga. Estos determinarán el calendario de trabajo (</w:t>
            </w:r>
            <w:r w:rsidR="00D1594A" w:rsidRPr="006438E9">
              <w:rPr>
                <w:sz w:val="20"/>
                <w:szCs w:val="20"/>
                <w:lang w:val="es-ES"/>
              </w:rPr>
              <w:t>el</w:t>
            </w:r>
            <w:r w:rsidRPr="006438E9">
              <w:rPr>
                <w:sz w:val="20"/>
                <w:szCs w:val="20"/>
                <w:lang w:val="es-ES"/>
              </w:rPr>
              <w:t xml:space="preserve"> </w:t>
            </w:r>
            <w:r w:rsidR="00BC2A5E">
              <w:fldChar w:fldCharType="begin"/>
            </w:r>
            <w:r w:rsidR="00BC2A5E" w:rsidRPr="009D7ECE">
              <w:rPr>
                <w:lang w:val="es-ES"/>
                <w:rPrChange w:id="73" w:author="Eduardo RICO VILAR" w:date="2023-02-07T09:12:00Z">
                  <w:rPr/>
                </w:rPrChange>
              </w:rPr>
              <w:instrText xml:space="preserve"> HYPERLINK \l "anexo4" </w:instrText>
            </w:r>
            <w:r w:rsidR="00BC2A5E">
              <w:fldChar w:fldCharType="separate"/>
            </w:r>
            <w:r w:rsidRPr="006438E9">
              <w:rPr>
                <w:rStyle w:val="Hyperlink"/>
                <w:sz w:val="20"/>
                <w:szCs w:val="20"/>
                <w:lang w:val="es-ES"/>
              </w:rPr>
              <w:t xml:space="preserve">anexo </w:t>
            </w:r>
            <w:r w:rsidR="002A5A05" w:rsidRPr="006438E9">
              <w:rPr>
                <w:rStyle w:val="Hyperlink"/>
                <w:sz w:val="20"/>
                <w:szCs w:val="20"/>
                <w:lang w:val="es-ES"/>
              </w:rPr>
              <w:t>4</w:t>
            </w:r>
            <w:r w:rsidR="00BC2A5E">
              <w:rPr>
                <w:rStyle w:val="Hyperlink"/>
                <w:lang w:val="es-ES"/>
              </w:rPr>
              <w:fldChar w:fldCharType="end"/>
            </w:r>
            <w:r w:rsidR="00D1594A" w:rsidRPr="006438E9">
              <w:rPr>
                <w:sz w:val="20"/>
                <w:szCs w:val="20"/>
                <w:lang w:val="es-ES"/>
              </w:rPr>
              <w:t xml:space="preserve"> contiene</w:t>
            </w:r>
            <w:r w:rsidRPr="006438E9">
              <w:rPr>
                <w:sz w:val="20"/>
                <w:szCs w:val="20"/>
                <w:lang w:val="es-ES"/>
              </w:rPr>
              <w:t xml:space="preserve"> </w:t>
            </w:r>
            <w:r w:rsidR="00814F5A" w:rsidRPr="006438E9">
              <w:rPr>
                <w:sz w:val="20"/>
                <w:szCs w:val="20"/>
                <w:lang w:val="es-ES"/>
              </w:rPr>
              <w:t xml:space="preserve">un </w:t>
            </w:r>
            <w:r w:rsidR="00D1594A" w:rsidRPr="006438E9">
              <w:rPr>
                <w:sz w:val="20"/>
                <w:szCs w:val="20"/>
                <w:lang w:val="es-ES"/>
              </w:rPr>
              <w:t>cuadro</w:t>
            </w:r>
            <w:r w:rsidR="00814F5A" w:rsidRPr="006438E9">
              <w:rPr>
                <w:sz w:val="20"/>
                <w:szCs w:val="20"/>
                <w:lang w:val="es-ES"/>
              </w:rPr>
              <w:t xml:space="preserve"> </w:t>
            </w:r>
            <w:r w:rsidRPr="006438E9">
              <w:rPr>
                <w:sz w:val="20"/>
                <w:szCs w:val="20"/>
                <w:lang w:val="es-ES"/>
              </w:rPr>
              <w:t>esquemátic</w:t>
            </w:r>
            <w:r w:rsidR="00814F5A" w:rsidRPr="006438E9">
              <w:rPr>
                <w:sz w:val="20"/>
                <w:szCs w:val="20"/>
                <w:lang w:val="es-ES"/>
              </w:rPr>
              <w:t>o</w:t>
            </w:r>
            <w:r w:rsidRPr="006438E9">
              <w:rPr>
                <w:sz w:val="20"/>
                <w:szCs w:val="20"/>
                <w:lang w:val="es-ES"/>
              </w:rPr>
              <w:t xml:space="preserve"> del proyecto de procedimientos operativos estándar del </w:t>
            </w:r>
            <w:r w:rsidR="006514BE" w:rsidRPr="006438E9">
              <w:rPr>
                <w:sz w:val="20"/>
                <w:szCs w:val="20"/>
                <w:lang w:val="es-ES"/>
              </w:rPr>
              <w:t>IASC</w:t>
            </w:r>
            <w:r w:rsidRPr="006438E9">
              <w:rPr>
                <w:sz w:val="20"/>
                <w:szCs w:val="20"/>
                <w:lang w:val="es-ES"/>
              </w:rPr>
              <w:t>, a modo de ejemplo)</w:t>
            </w:r>
          </w:p>
        </w:tc>
        <w:tc>
          <w:tcPr>
            <w:tcW w:w="1552" w:type="pct"/>
            <w:shd w:val="clear" w:color="auto" w:fill="F2F2F2"/>
            <w:vAlign w:val="center"/>
          </w:tcPr>
          <w:p w14:paraId="10DF8811" w14:textId="5D99E5AC" w:rsidR="00AD6B88" w:rsidRPr="006438E9" w:rsidRDefault="00136D04" w:rsidP="00136D04">
            <w:pPr>
              <w:tabs>
                <w:tab w:val="clear" w:pos="1134"/>
              </w:tabs>
              <w:spacing w:before="40" w:after="40"/>
              <w:ind w:left="223" w:hanging="223"/>
              <w:jc w:val="left"/>
              <w:rPr>
                <w:rFonts w:eastAsia="Times New Roman" w:cs="Times New Roman"/>
                <w:sz w:val="20"/>
                <w:szCs w:val="20"/>
                <w:lang w:val="es-ES"/>
              </w:rPr>
            </w:pPr>
            <w:r w:rsidRPr="006438E9">
              <w:rPr>
                <w:rFonts w:ascii="Symbol" w:eastAsia="Times New Roman" w:hAnsi="Symbol" w:cs="Times New Roman"/>
                <w:sz w:val="20"/>
                <w:szCs w:val="20"/>
                <w:lang w:val="es-ES"/>
              </w:rPr>
              <w:t></w:t>
            </w:r>
            <w:r w:rsidRPr="006438E9">
              <w:rPr>
                <w:rFonts w:ascii="Symbol" w:eastAsia="Times New Roman" w:hAnsi="Symbol" w:cs="Times New Roman"/>
                <w:sz w:val="20"/>
                <w:szCs w:val="20"/>
                <w:lang w:val="es-ES"/>
              </w:rPr>
              <w:tab/>
            </w:r>
            <w:r w:rsidR="00AD6B88" w:rsidRPr="006438E9">
              <w:rPr>
                <w:sz w:val="20"/>
                <w:szCs w:val="20"/>
                <w:lang w:val="es-ES"/>
              </w:rPr>
              <w:t>Desarrollar</w:t>
            </w:r>
            <w:r w:rsidR="00F70894" w:rsidRPr="006438E9">
              <w:rPr>
                <w:sz w:val="20"/>
                <w:szCs w:val="20"/>
                <w:lang w:val="es-ES"/>
              </w:rPr>
              <w:t xml:space="preserve"> prototipos de</w:t>
            </w:r>
            <w:r w:rsidR="00AD6B88" w:rsidRPr="006438E9">
              <w:rPr>
                <w:sz w:val="20"/>
                <w:szCs w:val="20"/>
                <w:lang w:val="es-ES"/>
              </w:rPr>
              <w:t xml:space="preserve"> infografías, otros productos y nuevas formas de presentar el asesoramiento y los análisis</w:t>
            </w:r>
          </w:p>
          <w:p w14:paraId="6A739CA3" w14:textId="332EA107" w:rsidR="00AD6B88" w:rsidRPr="006438E9" w:rsidRDefault="00136D04" w:rsidP="00136D04">
            <w:pPr>
              <w:tabs>
                <w:tab w:val="clear" w:pos="1134"/>
              </w:tabs>
              <w:spacing w:before="40" w:after="40"/>
              <w:ind w:left="223" w:hanging="223"/>
              <w:jc w:val="left"/>
              <w:rPr>
                <w:rFonts w:eastAsia="Times New Roman" w:cs="Times New Roman"/>
                <w:sz w:val="20"/>
                <w:szCs w:val="20"/>
                <w:lang w:val="es-ES"/>
              </w:rPr>
            </w:pPr>
            <w:r w:rsidRPr="006438E9">
              <w:rPr>
                <w:rFonts w:ascii="Symbol" w:eastAsia="Times New Roman" w:hAnsi="Symbol" w:cs="Times New Roman"/>
                <w:sz w:val="20"/>
                <w:szCs w:val="20"/>
                <w:lang w:val="es-ES"/>
              </w:rPr>
              <w:t></w:t>
            </w:r>
            <w:r w:rsidRPr="006438E9">
              <w:rPr>
                <w:rFonts w:ascii="Symbol" w:eastAsia="Times New Roman" w:hAnsi="Symbol" w:cs="Times New Roman"/>
                <w:sz w:val="20"/>
                <w:szCs w:val="20"/>
                <w:lang w:val="es-ES"/>
              </w:rPr>
              <w:tab/>
            </w:r>
            <w:r w:rsidR="008E0EDD" w:rsidRPr="006438E9">
              <w:rPr>
                <w:sz w:val="20"/>
                <w:szCs w:val="20"/>
                <w:lang w:val="es-ES"/>
              </w:rPr>
              <w:t>Establecer</w:t>
            </w:r>
            <w:r w:rsidR="00AD6B88" w:rsidRPr="006438E9">
              <w:rPr>
                <w:sz w:val="20"/>
                <w:szCs w:val="20"/>
                <w:lang w:val="es-ES"/>
              </w:rPr>
              <w:t xml:space="preserve"> umbrales o valores de activación en colaboración con los Miembros, las Naciones Unidas y los organismos humanitarios</w:t>
            </w:r>
          </w:p>
          <w:p w14:paraId="704CF659" w14:textId="1545D5FA" w:rsidR="00AD6B88" w:rsidRPr="006438E9" w:rsidRDefault="00136D04" w:rsidP="00136D04">
            <w:pPr>
              <w:tabs>
                <w:tab w:val="clear" w:pos="1134"/>
              </w:tabs>
              <w:spacing w:before="40" w:after="40"/>
              <w:ind w:left="223" w:hanging="223"/>
              <w:jc w:val="left"/>
              <w:rPr>
                <w:rFonts w:eastAsia="Times New Roman" w:cs="Times New Roman"/>
                <w:sz w:val="20"/>
                <w:szCs w:val="20"/>
                <w:lang w:val="es-ES"/>
              </w:rPr>
            </w:pPr>
            <w:r w:rsidRPr="006438E9">
              <w:rPr>
                <w:rFonts w:ascii="Symbol" w:eastAsia="Times New Roman" w:hAnsi="Symbol" w:cs="Times New Roman"/>
                <w:sz w:val="20"/>
                <w:szCs w:val="20"/>
                <w:lang w:val="es-ES"/>
              </w:rPr>
              <w:t></w:t>
            </w:r>
            <w:r w:rsidRPr="006438E9">
              <w:rPr>
                <w:rFonts w:ascii="Symbol" w:eastAsia="Times New Roman" w:hAnsi="Symbol" w:cs="Times New Roman"/>
                <w:sz w:val="20"/>
                <w:szCs w:val="20"/>
                <w:lang w:val="es-ES"/>
              </w:rPr>
              <w:tab/>
            </w:r>
            <w:r w:rsidR="00AD6B88" w:rsidRPr="006438E9">
              <w:rPr>
                <w:sz w:val="20"/>
                <w:szCs w:val="20"/>
                <w:lang w:val="es-ES"/>
              </w:rPr>
              <w:t>Determinar los umbrales de vulnerabilidad</w:t>
            </w:r>
          </w:p>
          <w:p w14:paraId="5393AC11" w14:textId="5EF0172F" w:rsidR="00AD6B88" w:rsidRPr="006438E9" w:rsidRDefault="00136D04" w:rsidP="00136D04">
            <w:pPr>
              <w:tabs>
                <w:tab w:val="clear" w:pos="1134"/>
              </w:tabs>
              <w:spacing w:before="40" w:after="40"/>
              <w:ind w:left="223" w:hanging="223"/>
              <w:jc w:val="left"/>
              <w:rPr>
                <w:rFonts w:eastAsia="Times New Roman" w:cs="Times New Roman"/>
                <w:sz w:val="20"/>
                <w:szCs w:val="20"/>
                <w:lang w:val="es-ES"/>
              </w:rPr>
            </w:pPr>
            <w:r w:rsidRPr="006438E9">
              <w:rPr>
                <w:rFonts w:ascii="Symbol" w:eastAsia="Times New Roman" w:hAnsi="Symbol" w:cs="Times New Roman"/>
                <w:sz w:val="20"/>
                <w:szCs w:val="20"/>
                <w:lang w:val="es-ES"/>
              </w:rPr>
              <w:t></w:t>
            </w:r>
            <w:r w:rsidRPr="006438E9">
              <w:rPr>
                <w:rFonts w:ascii="Symbol" w:eastAsia="Times New Roman" w:hAnsi="Symbol" w:cs="Times New Roman"/>
                <w:sz w:val="20"/>
                <w:szCs w:val="20"/>
                <w:lang w:val="es-ES"/>
              </w:rPr>
              <w:tab/>
            </w:r>
            <w:r w:rsidR="00AD6B88" w:rsidRPr="006438E9">
              <w:rPr>
                <w:sz w:val="20"/>
                <w:szCs w:val="20"/>
                <w:lang w:val="es-ES"/>
              </w:rPr>
              <w:t xml:space="preserve">Determinar los mecanismos de comunicación o </w:t>
            </w:r>
            <w:r w:rsidR="00027395" w:rsidRPr="006438E9">
              <w:rPr>
                <w:sz w:val="20"/>
                <w:szCs w:val="20"/>
                <w:lang w:val="es-ES"/>
              </w:rPr>
              <w:t xml:space="preserve">de </w:t>
            </w:r>
            <w:r w:rsidR="00AD6B88" w:rsidRPr="006438E9">
              <w:rPr>
                <w:b/>
                <w:bCs/>
                <w:sz w:val="20"/>
                <w:szCs w:val="20"/>
                <w:lang w:val="es-ES"/>
              </w:rPr>
              <w:t>interrelación</w:t>
            </w:r>
            <w:r w:rsidR="00AD6B88" w:rsidRPr="006438E9">
              <w:rPr>
                <w:sz w:val="20"/>
                <w:szCs w:val="20"/>
                <w:lang w:val="es-ES"/>
              </w:rPr>
              <w:t xml:space="preserve"> entre el </w:t>
            </w:r>
            <w:r w:rsidR="00D00563" w:rsidRPr="006438E9">
              <w:rPr>
                <w:sz w:val="20"/>
                <w:szCs w:val="20"/>
                <w:lang w:val="es-ES"/>
              </w:rPr>
              <w:t>ECI</w:t>
            </w:r>
            <w:r w:rsidR="00AD6B88" w:rsidRPr="006438E9">
              <w:rPr>
                <w:sz w:val="20"/>
                <w:szCs w:val="20"/>
                <w:lang w:val="es-ES"/>
              </w:rPr>
              <w:t xml:space="preserve"> y los organismos humanitarios</w:t>
            </w:r>
          </w:p>
        </w:tc>
        <w:tc>
          <w:tcPr>
            <w:tcW w:w="739" w:type="pct"/>
            <w:shd w:val="clear" w:color="auto" w:fill="F2F2F2"/>
            <w:vAlign w:val="center"/>
          </w:tcPr>
          <w:p w14:paraId="633CEC34" w14:textId="77777777" w:rsidR="00AD6B88" w:rsidRPr="006438E9" w:rsidRDefault="00AD6B88" w:rsidP="00415383">
            <w:pPr>
              <w:tabs>
                <w:tab w:val="clear" w:pos="1134"/>
              </w:tabs>
              <w:spacing w:before="40" w:after="40"/>
              <w:jc w:val="left"/>
              <w:rPr>
                <w:rFonts w:eastAsia="Times New Roman" w:cs="Times New Roman"/>
                <w:sz w:val="20"/>
                <w:szCs w:val="20"/>
                <w:lang w:val="es-ES"/>
              </w:rPr>
            </w:pPr>
          </w:p>
        </w:tc>
      </w:tr>
      <w:tr w:rsidR="00AD6B88" w:rsidRPr="007A2071" w14:paraId="53826FA4" w14:textId="77777777" w:rsidTr="00415383">
        <w:tc>
          <w:tcPr>
            <w:tcW w:w="960" w:type="pct"/>
            <w:shd w:val="clear" w:color="auto" w:fill="D9D9D9"/>
            <w:vAlign w:val="center"/>
          </w:tcPr>
          <w:p w14:paraId="7DE33724" w14:textId="77777777" w:rsidR="00AD6B88" w:rsidRPr="006438E9" w:rsidRDefault="00AD6B88" w:rsidP="00415383">
            <w:pPr>
              <w:tabs>
                <w:tab w:val="clear" w:pos="1134"/>
              </w:tabs>
              <w:spacing w:before="40" w:after="40"/>
              <w:jc w:val="left"/>
              <w:rPr>
                <w:rFonts w:eastAsia="Times New Roman" w:cs="Times New Roman"/>
                <w:sz w:val="20"/>
                <w:szCs w:val="20"/>
                <w:lang w:val="es-ES"/>
              </w:rPr>
            </w:pPr>
            <w:r w:rsidRPr="006438E9">
              <w:rPr>
                <w:sz w:val="20"/>
                <w:szCs w:val="20"/>
                <w:lang w:val="es-ES"/>
              </w:rPr>
              <w:lastRenderedPageBreak/>
              <w:t>7. Intercambio de conocimientos – oportunidades de aprendizaje</w:t>
            </w:r>
          </w:p>
        </w:tc>
        <w:tc>
          <w:tcPr>
            <w:tcW w:w="1749" w:type="pct"/>
            <w:shd w:val="clear" w:color="auto" w:fill="D9D9D9"/>
            <w:vAlign w:val="center"/>
          </w:tcPr>
          <w:p w14:paraId="10C76142" w14:textId="0A01A6E7" w:rsidR="00AD6B88" w:rsidRPr="006438E9" w:rsidRDefault="00AD6B88" w:rsidP="00415383">
            <w:pPr>
              <w:tabs>
                <w:tab w:val="clear" w:pos="1134"/>
              </w:tabs>
              <w:spacing w:before="40" w:after="40"/>
              <w:jc w:val="left"/>
              <w:rPr>
                <w:rFonts w:eastAsia="Times New Roman" w:cs="Times New Roman"/>
                <w:sz w:val="20"/>
                <w:szCs w:val="20"/>
                <w:lang w:val="es-ES"/>
              </w:rPr>
            </w:pPr>
            <w:r w:rsidRPr="006438E9">
              <w:rPr>
                <w:sz w:val="20"/>
                <w:szCs w:val="20"/>
                <w:lang w:val="es-ES"/>
              </w:rPr>
              <w:t xml:space="preserve">Colaborar con las Naciones Unidas y los organismos humanitarios para </w:t>
            </w:r>
            <w:r w:rsidR="008E0EDD" w:rsidRPr="006438E9">
              <w:rPr>
                <w:sz w:val="20"/>
                <w:szCs w:val="20"/>
                <w:lang w:val="es-ES"/>
              </w:rPr>
              <w:t>establecer</w:t>
            </w:r>
            <w:r w:rsidRPr="006438E9">
              <w:rPr>
                <w:sz w:val="20"/>
                <w:szCs w:val="20"/>
                <w:lang w:val="es-ES"/>
              </w:rPr>
              <w:t xml:space="preserve"> mecanismos adecuados de intercambio de conocimientos que garanticen la plena comprensión de </w:t>
            </w:r>
            <w:r w:rsidR="00F51D1B" w:rsidRPr="006438E9">
              <w:rPr>
                <w:sz w:val="20"/>
                <w:szCs w:val="20"/>
                <w:lang w:val="es-ES"/>
              </w:rPr>
              <w:t>las necesidades</w:t>
            </w:r>
            <w:r w:rsidRPr="006438E9">
              <w:rPr>
                <w:sz w:val="20"/>
                <w:szCs w:val="20"/>
                <w:lang w:val="es-ES"/>
              </w:rPr>
              <w:t xml:space="preserve">, </w:t>
            </w:r>
            <w:r w:rsidR="00027395" w:rsidRPr="006438E9">
              <w:rPr>
                <w:sz w:val="20"/>
                <w:szCs w:val="20"/>
                <w:lang w:val="es-ES"/>
              </w:rPr>
              <w:t xml:space="preserve">los </w:t>
            </w:r>
            <w:r w:rsidRPr="006438E9">
              <w:rPr>
                <w:sz w:val="20"/>
                <w:szCs w:val="20"/>
                <w:lang w:val="es-ES"/>
              </w:rPr>
              <w:t xml:space="preserve">riesgos y </w:t>
            </w:r>
            <w:r w:rsidR="00027395" w:rsidRPr="006438E9">
              <w:rPr>
                <w:sz w:val="20"/>
                <w:szCs w:val="20"/>
                <w:lang w:val="es-ES"/>
              </w:rPr>
              <w:t xml:space="preserve">las </w:t>
            </w:r>
            <w:r w:rsidRPr="006438E9">
              <w:rPr>
                <w:sz w:val="20"/>
                <w:szCs w:val="20"/>
                <w:lang w:val="es-ES"/>
              </w:rPr>
              <w:t>vulnerabilidades</w:t>
            </w:r>
          </w:p>
        </w:tc>
        <w:tc>
          <w:tcPr>
            <w:tcW w:w="1552" w:type="pct"/>
            <w:shd w:val="clear" w:color="auto" w:fill="D9D9D9"/>
            <w:vAlign w:val="center"/>
          </w:tcPr>
          <w:p w14:paraId="4BEADA25" w14:textId="3D574ADB" w:rsidR="00AD6B88" w:rsidRPr="006438E9" w:rsidRDefault="00027395" w:rsidP="00415383">
            <w:pPr>
              <w:tabs>
                <w:tab w:val="clear" w:pos="1134"/>
              </w:tabs>
              <w:spacing w:before="40" w:after="40"/>
              <w:jc w:val="left"/>
              <w:rPr>
                <w:rFonts w:eastAsia="Times New Roman" w:cs="Times New Roman"/>
                <w:sz w:val="20"/>
                <w:szCs w:val="20"/>
                <w:lang w:val="es-ES"/>
              </w:rPr>
            </w:pPr>
            <w:r w:rsidRPr="006438E9">
              <w:rPr>
                <w:sz w:val="20"/>
                <w:szCs w:val="20"/>
                <w:lang w:val="es-ES"/>
              </w:rPr>
              <w:t>Garantizar la coordinación</w:t>
            </w:r>
            <w:r w:rsidR="00AD6B88" w:rsidRPr="006438E9">
              <w:rPr>
                <w:sz w:val="20"/>
                <w:szCs w:val="20"/>
                <w:lang w:val="es-ES"/>
              </w:rPr>
              <w:t xml:space="preserve"> con el </w:t>
            </w:r>
            <w:r w:rsidR="008E0EDD" w:rsidRPr="006438E9">
              <w:rPr>
                <w:sz w:val="20"/>
                <w:szCs w:val="20"/>
                <w:lang w:val="es-ES"/>
              </w:rPr>
              <w:t>Departamento de Desarrollo y Servicios para los Miembros</w:t>
            </w:r>
            <w:r w:rsidR="00AD6B88" w:rsidRPr="006438E9">
              <w:rPr>
                <w:sz w:val="20"/>
                <w:szCs w:val="20"/>
                <w:lang w:val="es-ES"/>
              </w:rPr>
              <w:t xml:space="preserve"> de la OMM y </w:t>
            </w:r>
            <w:r w:rsidR="00F51D1B" w:rsidRPr="006438E9">
              <w:rPr>
                <w:sz w:val="20"/>
                <w:szCs w:val="20"/>
                <w:lang w:val="es-ES"/>
              </w:rPr>
              <w:t>otros departamentos homólogos</w:t>
            </w:r>
            <w:r w:rsidR="00AD6B88" w:rsidRPr="006438E9">
              <w:rPr>
                <w:sz w:val="20"/>
                <w:szCs w:val="20"/>
                <w:lang w:val="es-ES"/>
              </w:rPr>
              <w:t xml:space="preserve"> de las Naciones Unidas </w:t>
            </w:r>
          </w:p>
        </w:tc>
        <w:tc>
          <w:tcPr>
            <w:tcW w:w="739" w:type="pct"/>
            <w:shd w:val="clear" w:color="auto" w:fill="D9D9D9"/>
            <w:vAlign w:val="center"/>
          </w:tcPr>
          <w:p w14:paraId="0BBFADFD" w14:textId="77777777" w:rsidR="00AD6B88" w:rsidRPr="006438E9" w:rsidRDefault="00AD6B88" w:rsidP="00415383">
            <w:pPr>
              <w:tabs>
                <w:tab w:val="clear" w:pos="1134"/>
              </w:tabs>
              <w:spacing w:before="40" w:after="40"/>
              <w:jc w:val="left"/>
              <w:rPr>
                <w:rFonts w:eastAsia="Times New Roman" w:cs="Times New Roman"/>
                <w:sz w:val="20"/>
                <w:szCs w:val="20"/>
                <w:lang w:val="es-ES"/>
              </w:rPr>
            </w:pPr>
            <w:r w:rsidRPr="006438E9">
              <w:rPr>
                <w:sz w:val="20"/>
                <w:szCs w:val="20"/>
                <w:lang w:val="es-ES"/>
              </w:rPr>
              <w:t>Cuarto trimestre de 2023 a segundo trimestre de 2024</w:t>
            </w:r>
          </w:p>
        </w:tc>
      </w:tr>
      <w:tr w:rsidR="00AD6B88" w:rsidRPr="007A2071" w14:paraId="226ABD28" w14:textId="77777777" w:rsidTr="00415383">
        <w:tc>
          <w:tcPr>
            <w:tcW w:w="960" w:type="pct"/>
            <w:shd w:val="clear" w:color="auto" w:fill="D9D9D9"/>
            <w:vAlign w:val="center"/>
          </w:tcPr>
          <w:p w14:paraId="4E01D147" w14:textId="77777777" w:rsidR="00AD6B88" w:rsidRPr="006438E9" w:rsidRDefault="00AD6B88" w:rsidP="00415383">
            <w:pPr>
              <w:tabs>
                <w:tab w:val="clear" w:pos="1134"/>
              </w:tabs>
              <w:spacing w:before="40" w:after="40"/>
              <w:jc w:val="left"/>
              <w:rPr>
                <w:rFonts w:eastAsia="Times New Roman" w:cs="Times New Roman"/>
                <w:sz w:val="20"/>
                <w:szCs w:val="20"/>
                <w:lang w:val="es-ES"/>
              </w:rPr>
            </w:pPr>
            <w:r w:rsidRPr="006438E9">
              <w:rPr>
                <w:sz w:val="20"/>
                <w:szCs w:val="20"/>
                <w:lang w:val="es-ES"/>
              </w:rPr>
              <w:t>8. Desarrollo de herramientas de apoyo y productos informativos</w:t>
            </w:r>
          </w:p>
        </w:tc>
        <w:tc>
          <w:tcPr>
            <w:tcW w:w="1749" w:type="pct"/>
            <w:shd w:val="clear" w:color="auto" w:fill="D9D9D9"/>
            <w:vAlign w:val="center"/>
          </w:tcPr>
          <w:p w14:paraId="36C65D72" w14:textId="77777777" w:rsidR="00AD6B88" w:rsidRPr="006438E9" w:rsidRDefault="00AD6B88" w:rsidP="00415383">
            <w:pPr>
              <w:tabs>
                <w:tab w:val="clear" w:pos="1134"/>
              </w:tabs>
              <w:spacing w:before="40" w:after="40"/>
              <w:jc w:val="left"/>
              <w:rPr>
                <w:rFonts w:eastAsia="Times New Roman" w:cs="Times New Roman"/>
                <w:sz w:val="20"/>
                <w:szCs w:val="20"/>
                <w:lang w:val="es-ES"/>
              </w:rPr>
            </w:pPr>
            <w:r w:rsidRPr="006438E9">
              <w:rPr>
                <w:sz w:val="20"/>
                <w:szCs w:val="20"/>
                <w:lang w:val="es-ES"/>
              </w:rPr>
              <w:t>Colaborar con los Miembros y los organismos de las Naciones Unidas para desarrollar las herramientas de apoyo necesarias</w:t>
            </w:r>
          </w:p>
        </w:tc>
        <w:tc>
          <w:tcPr>
            <w:tcW w:w="1552" w:type="pct"/>
            <w:shd w:val="clear" w:color="auto" w:fill="D9D9D9"/>
            <w:vAlign w:val="center"/>
          </w:tcPr>
          <w:p w14:paraId="72FBB148" w14:textId="77777777" w:rsidR="00AD6B88" w:rsidRPr="006438E9" w:rsidRDefault="00AD6B88" w:rsidP="00415383">
            <w:pPr>
              <w:tabs>
                <w:tab w:val="clear" w:pos="1134"/>
              </w:tabs>
              <w:spacing w:before="40" w:after="40"/>
              <w:jc w:val="left"/>
              <w:rPr>
                <w:rFonts w:eastAsia="DengXian" w:cs="Times New Roman"/>
                <w:sz w:val="20"/>
                <w:szCs w:val="20"/>
                <w:lang w:val="es-ES"/>
              </w:rPr>
            </w:pPr>
            <w:r w:rsidRPr="006438E9">
              <w:rPr>
                <w:sz w:val="20"/>
                <w:szCs w:val="20"/>
                <w:lang w:val="es-ES"/>
              </w:rPr>
              <w:t>Desarrollo de las herramientas y productos informativos necesarios para facilitar el análisis y la traducción de la información de los Miembros, según convenga</w:t>
            </w:r>
          </w:p>
        </w:tc>
        <w:tc>
          <w:tcPr>
            <w:tcW w:w="739" w:type="pct"/>
            <w:shd w:val="clear" w:color="auto" w:fill="D9D9D9"/>
            <w:vAlign w:val="center"/>
          </w:tcPr>
          <w:p w14:paraId="3CCD1350" w14:textId="77777777" w:rsidR="00AD6B88" w:rsidRPr="006438E9" w:rsidRDefault="00AD6B88" w:rsidP="00415383">
            <w:pPr>
              <w:tabs>
                <w:tab w:val="clear" w:pos="1134"/>
              </w:tabs>
              <w:spacing w:before="40" w:after="40"/>
              <w:jc w:val="left"/>
              <w:rPr>
                <w:rFonts w:eastAsia="Times New Roman" w:cs="Times New Roman"/>
                <w:sz w:val="20"/>
                <w:szCs w:val="20"/>
                <w:lang w:val="es-ES"/>
              </w:rPr>
            </w:pPr>
            <w:r w:rsidRPr="006438E9">
              <w:rPr>
                <w:sz w:val="20"/>
                <w:szCs w:val="20"/>
                <w:lang w:val="es-ES"/>
              </w:rPr>
              <w:t>Tercer trimestre de 2023 a cuarto trimestre de 2024</w:t>
            </w:r>
          </w:p>
        </w:tc>
      </w:tr>
    </w:tbl>
    <w:p w14:paraId="0D700F57" w14:textId="77777777" w:rsidR="00AD6B88" w:rsidRPr="006438E9" w:rsidRDefault="00AD6B88" w:rsidP="00AD6B88">
      <w:pPr>
        <w:widowControl w:val="0"/>
        <w:tabs>
          <w:tab w:val="clear" w:pos="1134"/>
        </w:tabs>
        <w:spacing w:before="40" w:after="240"/>
        <w:jc w:val="left"/>
        <w:outlineLvl w:val="1"/>
        <w:rPr>
          <w:rFonts w:eastAsia="DengXian" w:cs="Times New Roman"/>
          <w:lang w:val="es-ES"/>
        </w:rPr>
      </w:pPr>
      <w:bookmarkStart w:id="74" w:name="_Toc112754316"/>
      <w:bookmarkEnd w:id="74"/>
    </w:p>
    <w:p w14:paraId="41FBBF78" w14:textId="58C7E05A" w:rsidR="00AD6B88" w:rsidRPr="00502EF4" w:rsidRDefault="00AD6B88" w:rsidP="00AD6B88">
      <w:pPr>
        <w:widowControl w:val="0"/>
        <w:tabs>
          <w:tab w:val="clear" w:pos="1134"/>
        </w:tabs>
        <w:spacing w:before="40" w:after="240"/>
        <w:jc w:val="left"/>
        <w:outlineLvl w:val="1"/>
        <w:rPr>
          <w:rFonts w:eastAsia="DengXian" w:cs="Times New Roman"/>
          <w:b/>
          <w:bCs/>
          <w:color w:val="1F3864"/>
          <w:lang w:val="es-ES"/>
        </w:rPr>
      </w:pPr>
      <w:r w:rsidRPr="00502EF4">
        <w:rPr>
          <w:rFonts w:eastAsia="DengXian" w:cs="Times New Roman"/>
          <w:b/>
          <w:bCs/>
          <w:color w:val="1F3864"/>
          <w:lang w:val="es-ES"/>
        </w:rPr>
        <w:t xml:space="preserve">Estudio de viabilidad de </w:t>
      </w:r>
      <w:r w:rsidRPr="00BC6439">
        <w:rPr>
          <w:rFonts w:eastAsia="DengXian" w:cs="Times New Roman"/>
          <w:b/>
          <w:bCs/>
          <w:color w:val="1F3864"/>
          <w:lang w:val="es-ES"/>
        </w:rPr>
        <w:t xml:space="preserve">la </w:t>
      </w:r>
      <w:r w:rsidR="00814F5A" w:rsidRPr="00BC6439">
        <w:rPr>
          <w:rFonts w:eastAsia="DengXian" w:cs="Times New Roman"/>
          <w:b/>
          <w:bCs/>
          <w:color w:val="1F3864"/>
          <w:lang w:val="es-ES"/>
        </w:rPr>
        <w:t>Red</w:t>
      </w:r>
      <w:r w:rsidR="00814F5A">
        <w:rPr>
          <w:rFonts w:eastAsia="DengXian" w:cs="Times New Roman"/>
          <w:b/>
          <w:bCs/>
          <w:color w:val="1F3864"/>
          <w:lang w:val="es-ES"/>
        </w:rPr>
        <w:t xml:space="preserve"> </w:t>
      </w:r>
      <w:r w:rsidRPr="00BC6439">
        <w:rPr>
          <w:rFonts w:eastAsia="DengXian" w:cs="Times New Roman"/>
          <w:b/>
          <w:bCs/>
          <w:color w:val="1F3864"/>
          <w:lang w:val="es-ES"/>
        </w:rPr>
        <w:t xml:space="preserve">de </w:t>
      </w:r>
      <w:r w:rsidR="00814F5A" w:rsidRPr="00BC6439">
        <w:rPr>
          <w:rFonts w:eastAsia="DengXian" w:cs="Times New Roman"/>
          <w:b/>
          <w:bCs/>
          <w:color w:val="1F3864"/>
          <w:lang w:val="es-ES"/>
        </w:rPr>
        <w:t>Asesores</w:t>
      </w:r>
      <w:r w:rsidR="00814F5A">
        <w:rPr>
          <w:rFonts w:eastAsia="DengXian" w:cs="Times New Roman"/>
          <w:b/>
          <w:bCs/>
          <w:color w:val="1F3864"/>
          <w:lang w:val="es-ES"/>
        </w:rPr>
        <w:t xml:space="preserve"> </w:t>
      </w:r>
      <w:r w:rsidRPr="00502EF4">
        <w:rPr>
          <w:rFonts w:eastAsia="DengXian" w:cs="Times New Roman"/>
          <w:b/>
          <w:bCs/>
          <w:color w:val="1F3864"/>
          <w:lang w:val="es-ES"/>
        </w:rPr>
        <w:t>del Mecanismo de Coordinación de la</w:t>
      </w:r>
      <w:r w:rsidR="006438E9">
        <w:rPr>
          <w:rFonts w:eastAsia="DengXian" w:cs="Times New Roman"/>
          <w:b/>
          <w:bCs/>
          <w:color w:val="1F3864"/>
          <w:lang w:val="es-ES"/>
        </w:rPr>
        <w:t> </w:t>
      </w:r>
      <w:r w:rsidRPr="00502EF4">
        <w:rPr>
          <w:rFonts w:eastAsia="DengXian" w:cs="Times New Roman"/>
          <w:b/>
          <w:bCs/>
          <w:color w:val="1F3864"/>
          <w:lang w:val="es-ES"/>
        </w:rPr>
        <w:t>OMM</w:t>
      </w:r>
    </w:p>
    <w:p w14:paraId="71ED34AF" w14:textId="74486DCB" w:rsidR="00AD6B88" w:rsidRPr="00767BC0" w:rsidRDefault="00AD6B88" w:rsidP="00AD6B88">
      <w:pPr>
        <w:widowControl w:val="0"/>
        <w:tabs>
          <w:tab w:val="clear" w:pos="1134"/>
        </w:tabs>
        <w:spacing w:after="160"/>
        <w:jc w:val="left"/>
        <w:rPr>
          <w:rFonts w:eastAsia="DengXian" w:cs="Times New Roman"/>
          <w:lang w:val="es-ES"/>
        </w:rPr>
      </w:pPr>
      <w:r w:rsidRPr="00502EF4">
        <w:rPr>
          <w:lang w:val="es-ES"/>
        </w:rPr>
        <w:t>Las Naciones Unidas y los organismos humanitarios cuentan con una sólida presencia regional y nacional, liderada por los Coordinadores Residentes</w:t>
      </w:r>
      <w:r w:rsidRPr="00502EF4">
        <w:rPr>
          <w:rFonts w:eastAsia="DengXian" w:cs="Times New Roman"/>
          <w:vertAlign w:val="superscript"/>
          <w:lang w:val="es-ES"/>
        </w:rPr>
        <w:footnoteReference w:id="11"/>
      </w:r>
      <w:r w:rsidR="008667CC" w:rsidRPr="00502EF4">
        <w:rPr>
          <w:lang w:val="es-ES"/>
        </w:rPr>
        <w:t xml:space="preserve"> y los Coordinadores de Asuntos Humanitarios</w:t>
      </w:r>
      <w:r w:rsidRPr="00502EF4">
        <w:rPr>
          <w:rFonts w:eastAsia="DengXian" w:cs="Times New Roman"/>
          <w:vertAlign w:val="superscript"/>
          <w:lang w:val="es-ES"/>
        </w:rPr>
        <w:footnoteReference w:id="12"/>
      </w:r>
      <w:r w:rsidR="008667CC" w:rsidRPr="00502EF4">
        <w:rPr>
          <w:lang w:val="es-ES"/>
        </w:rPr>
        <w:t>.</w:t>
      </w:r>
      <w:r w:rsidRPr="00502EF4">
        <w:rPr>
          <w:lang w:val="es-ES"/>
        </w:rPr>
        <w:t xml:space="preserve"> A</w:t>
      </w:r>
      <w:r w:rsidR="00853C78" w:rsidRPr="00502EF4">
        <w:rPr>
          <w:lang w:val="es-ES"/>
        </w:rPr>
        <w:t>simismo</w:t>
      </w:r>
      <w:r w:rsidRPr="00502EF4">
        <w:rPr>
          <w:lang w:val="es-ES"/>
        </w:rPr>
        <w:t xml:space="preserve">, la OMM </w:t>
      </w:r>
      <w:r w:rsidR="00853C78" w:rsidRPr="00502EF4">
        <w:rPr>
          <w:lang w:val="es-ES"/>
        </w:rPr>
        <w:t>dispone de</w:t>
      </w:r>
      <w:r w:rsidRPr="00502EF4">
        <w:rPr>
          <w:lang w:val="es-ES"/>
        </w:rPr>
        <w:t xml:space="preserve"> una </w:t>
      </w:r>
      <w:r w:rsidRPr="00767BC0">
        <w:rPr>
          <w:lang w:val="es-ES"/>
        </w:rPr>
        <w:t xml:space="preserve">red </w:t>
      </w:r>
      <w:r w:rsidRPr="00BC6439">
        <w:rPr>
          <w:lang w:val="es-ES"/>
        </w:rPr>
        <w:t xml:space="preserve">consolidada de </w:t>
      </w:r>
      <w:r w:rsidR="00BC6439" w:rsidRPr="00BC6439">
        <w:rPr>
          <w:lang w:val="es-ES"/>
        </w:rPr>
        <w:t>Centros Meteorológicos Regionales Especializados</w:t>
      </w:r>
      <w:r w:rsidRPr="00BC6439">
        <w:rPr>
          <w:lang w:val="es-ES"/>
        </w:rPr>
        <w:t xml:space="preserve"> </w:t>
      </w:r>
      <w:r w:rsidR="00853C78" w:rsidRPr="00BC6439">
        <w:rPr>
          <w:lang w:val="es-ES"/>
        </w:rPr>
        <w:t xml:space="preserve">con </w:t>
      </w:r>
      <w:r w:rsidRPr="00BC6439">
        <w:rPr>
          <w:lang w:val="es-ES"/>
        </w:rPr>
        <w:t>capacidad técnica para prestar asesoramiento sobre fenómenos hidrometeorológicos. También siguen ampliándose los Centros Re</w:t>
      </w:r>
      <w:r w:rsidRPr="00502EF4">
        <w:rPr>
          <w:lang w:val="es-ES"/>
        </w:rPr>
        <w:t>gionales sobre el Clima de la OMM</w:t>
      </w:r>
      <w:r w:rsidRPr="00502EF4">
        <w:rPr>
          <w:rFonts w:eastAsia="DengXian" w:cs="Times New Roman"/>
          <w:vertAlign w:val="superscript"/>
          <w:lang w:val="es-ES"/>
        </w:rPr>
        <w:footnoteReference w:id="13"/>
      </w:r>
      <w:r w:rsidR="008667CC" w:rsidRPr="00502EF4">
        <w:rPr>
          <w:lang w:val="es-ES"/>
        </w:rPr>
        <w:t xml:space="preserve"> y los centros del Programa de Predicción de </w:t>
      </w:r>
      <w:r w:rsidR="008667CC" w:rsidRPr="00767BC0">
        <w:rPr>
          <w:lang w:val="es-ES"/>
        </w:rPr>
        <w:t>Fenómenos Meteorológicos Extremos</w:t>
      </w:r>
      <w:r w:rsidRPr="00767BC0">
        <w:rPr>
          <w:rFonts w:eastAsia="DengXian" w:cs="Times New Roman"/>
          <w:vertAlign w:val="superscript"/>
          <w:lang w:val="es-ES"/>
        </w:rPr>
        <w:footnoteReference w:id="14"/>
      </w:r>
      <w:r w:rsidR="008667CC" w:rsidRPr="00767BC0">
        <w:rPr>
          <w:lang w:val="es-ES"/>
        </w:rPr>
        <w:t>.</w:t>
      </w:r>
      <w:r w:rsidRPr="00767BC0">
        <w:rPr>
          <w:lang w:val="es-ES"/>
        </w:rPr>
        <w:t xml:space="preserve">  </w:t>
      </w:r>
    </w:p>
    <w:p w14:paraId="340B1277" w14:textId="33819303" w:rsidR="00AD6B88" w:rsidRPr="00502EF4" w:rsidRDefault="00AD6B88" w:rsidP="00AD6B88">
      <w:pPr>
        <w:widowControl w:val="0"/>
        <w:tabs>
          <w:tab w:val="clear" w:pos="1134"/>
        </w:tabs>
        <w:spacing w:after="160"/>
        <w:jc w:val="left"/>
        <w:rPr>
          <w:rFonts w:eastAsia="Times New Roman" w:cs="Times New Roman"/>
          <w:lang w:val="es-ES"/>
        </w:rPr>
      </w:pPr>
      <w:r w:rsidRPr="00767BC0">
        <w:rPr>
          <w:lang w:val="es-ES"/>
        </w:rPr>
        <w:t xml:space="preserve">El establecimiento de </w:t>
      </w:r>
      <w:r w:rsidR="00796CD3" w:rsidRPr="00767BC0">
        <w:rPr>
          <w:lang w:val="es-ES"/>
        </w:rPr>
        <w:t xml:space="preserve">un mecanismo </w:t>
      </w:r>
      <w:r w:rsidRPr="00767BC0">
        <w:rPr>
          <w:lang w:val="es-ES"/>
        </w:rPr>
        <w:t xml:space="preserve">regional de asesores </w:t>
      </w:r>
      <w:r w:rsidR="00CD4F0B" w:rsidRPr="00767BC0">
        <w:rPr>
          <w:lang w:val="es-ES"/>
        </w:rPr>
        <w:t>del Mecanismo de Coordinación de la OMM</w:t>
      </w:r>
      <w:r w:rsidR="00095BFA" w:rsidRPr="00767BC0">
        <w:rPr>
          <w:lang w:val="es-ES"/>
        </w:rPr>
        <w:t xml:space="preserve"> para las </w:t>
      </w:r>
      <w:r w:rsidRPr="00767BC0">
        <w:rPr>
          <w:lang w:val="es-ES"/>
        </w:rPr>
        <w:t xml:space="preserve">Naciones Unidas y los organismos humanitarios </w:t>
      </w:r>
      <w:r w:rsidR="00710A63" w:rsidRPr="00767BC0">
        <w:rPr>
          <w:lang w:val="es-ES"/>
        </w:rPr>
        <w:t xml:space="preserve">puede ofrecer </w:t>
      </w:r>
      <w:r w:rsidR="003A07CE" w:rsidRPr="00767BC0">
        <w:rPr>
          <w:lang w:val="es-ES"/>
        </w:rPr>
        <w:t xml:space="preserve">diversas ventajas, </w:t>
      </w:r>
      <w:r w:rsidR="003A07CE" w:rsidRPr="00707B36">
        <w:rPr>
          <w:lang w:val="es-ES"/>
        </w:rPr>
        <w:t>entre ellas,</w:t>
      </w:r>
      <w:r w:rsidRPr="00707B36">
        <w:rPr>
          <w:lang w:val="es-ES"/>
        </w:rPr>
        <w:t xml:space="preserve"> complementar la labor y la coordinación con el ECI, proporcionar coordinadores regionales </w:t>
      </w:r>
      <w:r w:rsidRPr="00707B36">
        <w:rPr>
          <w:b/>
          <w:bCs/>
          <w:lang w:val="es-ES"/>
        </w:rPr>
        <w:t xml:space="preserve">reconocidos </w:t>
      </w:r>
      <w:r w:rsidRPr="00707B36">
        <w:rPr>
          <w:lang w:val="es-ES"/>
        </w:rPr>
        <w:t>para las Naciones Unidas y los organismos humanitarios</w:t>
      </w:r>
      <w:r w:rsidR="00FE32D0" w:rsidRPr="00707B36">
        <w:rPr>
          <w:lang w:val="es-ES"/>
        </w:rPr>
        <w:t>,</w:t>
      </w:r>
      <w:r w:rsidRPr="00707B36">
        <w:rPr>
          <w:lang w:val="es-ES"/>
        </w:rPr>
        <w:t xml:space="preserve"> y </w:t>
      </w:r>
      <w:r w:rsidR="00B565FF" w:rsidRPr="00707B36">
        <w:rPr>
          <w:lang w:val="es-ES"/>
        </w:rPr>
        <w:t xml:space="preserve">poder </w:t>
      </w:r>
      <w:r w:rsidR="00653BAE" w:rsidRPr="00707B36">
        <w:rPr>
          <w:lang w:val="es-ES"/>
        </w:rPr>
        <w:t xml:space="preserve">dirigirse a </w:t>
      </w:r>
      <w:r w:rsidRPr="00707B36">
        <w:rPr>
          <w:lang w:val="es-ES"/>
        </w:rPr>
        <w:t xml:space="preserve">los Miembros para </w:t>
      </w:r>
      <w:r w:rsidR="003A07CE" w:rsidRPr="00707B36">
        <w:rPr>
          <w:lang w:val="es-ES"/>
        </w:rPr>
        <w:t>solicitar</w:t>
      </w:r>
      <w:r w:rsidRPr="00707B36">
        <w:rPr>
          <w:lang w:val="es-ES"/>
        </w:rPr>
        <w:t xml:space="preserve"> el apoyo y asesoramiento necesarios. Este enfoque regional </w:t>
      </w:r>
      <w:r w:rsidR="00710A63" w:rsidRPr="00707B36">
        <w:rPr>
          <w:lang w:val="es-ES"/>
        </w:rPr>
        <w:t>podría</w:t>
      </w:r>
      <w:r w:rsidR="00710A63">
        <w:rPr>
          <w:lang w:val="es-ES"/>
        </w:rPr>
        <w:t xml:space="preserve"> </w:t>
      </w:r>
      <w:r w:rsidRPr="00502EF4">
        <w:rPr>
          <w:lang w:val="es-ES"/>
        </w:rPr>
        <w:t xml:space="preserve">ayudar a establecer un equipo de expertos que comprenda las vulnerabilidades y riesgos hidrometeorológicos regionales y </w:t>
      </w:r>
      <w:r w:rsidR="00FE32D0" w:rsidRPr="00502EF4">
        <w:rPr>
          <w:lang w:val="es-ES"/>
        </w:rPr>
        <w:t>conozca</w:t>
      </w:r>
      <w:r w:rsidRPr="00502EF4">
        <w:rPr>
          <w:lang w:val="es-ES"/>
        </w:rPr>
        <w:t xml:space="preserve"> </w:t>
      </w:r>
      <w:r w:rsidR="00CF4151" w:rsidRPr="00502EF4">
        <w:rPr>
          <w:lang w:val="es-ES"/>
        </w:rPr>
        <w:t xml:space="preserve">en mayor profundidad </w:t>
      </w:r>
      <w:r w:rsidRPr="00502EF4">
        <w:rPr>
          <w:lang w:val="es-ES"/>
        </w:rPr>
        <w:t>las operaciones y la formulación de políticas de las Naciones Unidas y los organismos humanitarios.</w:t>
      </w:r>
    </w:p>
    <w:p w14:paraId="27D0207F" w14:textId="62781A28" w:rsidR="00AD6B88" w:rsidRPr="00502EF4" w:rsidRDefault="00AD6B88" w:rsidP="00AD6B88">
      <w:pPr>
        <w:tabs>
          <w:tab w:val="clear" w:pos="1134"/>
        </w:tabs>
        <w:spacing w:after="160"/>
        <w:jc w:val="left"/>
        <w:rPr>
          <w:rFonts w:eastAsia="DengXian" w:cs="Times New Roman"/>
          <w:lang w:val="es-ES"/>
        </w:rPr>
      </w:pPr>
      <w:r w:rsidRPr="00502EF4">
        <w:rPr>
          <w:lang w:val="es-ES"/>
        </w:rPr>
        <w:t>A fin de evaluar plenamente las ventajas, el Plan de Ejecución del Mecanismo</w:t>
      </w:r>
      <w:r w:rsidR="00940B52">
        <w:rPr>
          <w:lang w:val="es-ES"/>
        </w:rPr>
        <w:t xml:space="preserve"> de Coordinación de la OMM</w:t>
      </w:r>
      <w:r w:rsidRPr="00502EF4">
        <w:rPr>
          <w:lang w:val="es-ES"/>
        </w:rPr>
        <w:t xml:space="preserve"> propone la realización de un estudio de viabilidad. E</w:t>
      </w:r>
      <w:r w:rsidR="00CF4151" w:rsidRPr="00502EF4">
        <w:rPr>
          <w:lang w:val="es-ES"/>
        </w:rPr>
        <w:t>l</w:t>
      </w:r>
      <w:r w:rsidRPr="00502EF4">
        <w:rPr>
          <w:lang w:val="es-ES"/>
        </w:rPr>
        <w:t xml:space="preserve"> estudio abordará los siguientes puntos:</w:t>
      </w:r>
    </w:p>
    <w:p w14:paraId="767B63A0" w14:textId="38BDA9D9" w:rsidR="00AD6B88" w:rsidRPr="00502EF4" w:rsidRDefault="00136D04" w:rsidP="00136D04">
      <w:pPr>
        <w:tabs>
          <w:tab w:val="clear" w:pos="1134"/>
        </w:tabs>
        <w:spacing w:before="120" w:after="12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095BFA">
        <w:rPr>
          <w:lang w:val="es-ES"/>
        </w:rPr>
        <w:t>las necesidades</w:t>
      </w:r>
      <w:r w:rsidR="00AD6B88" w:rsidRPr="00502EF4">
        <w:rPr>
          <w:lang w:val="es-ES"/>
        </w:rPr>
        <w:t xml:space="preserve"> regionales</w:t>
      </w:r>
      <w:r w:rsidR="00940B52">
        <w:rPr>
          <w:lang w:val="es-ES"/>
        </w:rPr>
        <w:t>;</w:t>
      </w:r>
    </w:p>
    <w:p w14:paraId="76A9F9DE" w14:textId="739FD1CD" w:rsidR="00AD6B88" w:rsidRPr="00502EF4" w:rsidRDefault="00136D04" w:rsidP="00136D04">
      <w:pPr>
        <w:tabs>
          <w:tab w:val="clear" w:pos="1134"/>
        </w:tabs>
        <w:spacing w:before="120" w:after="12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940B52" w:rsidRPr="00095BFA">
        <w:rPr>
          <w:lang w:val="es-ES"/>
        </w:rPr>
        <w:t>l</w:t>
      </w:r>
      <w:r w:rsidR="00F7086F" w:rsidRPr="00095BFA">
        <w:rPr>
          <w:lang w:val="es-ES"/>
        </w:rPr>
        <w:t>os a</w:t>
      </w:r>
      <w:r w:rsidR="00AD6B88" w:rsidRPr="00095BFA">
        <w:rPr>
          <w:lang w:val="es-ES"/>
        </w:rPr>
        <w:t xml:space="preserve">cuerdos vigentes de apoyo </w:t>
      </w:r>
      <w:r w:rsidR="008E1D98" w:rsidRPr="00095BFA">
        <w:rPr>
          <w:lang w:val="es-ES"/>
        </w:rPr>
        <w:t>con</w:t>
      </w:r>
      <w:r w:rsidR="00AD6B88" w:rsidRPr="00095BFA">
        <w:rPr>
          <w:lang w:val="es-ES"/>
        </w:rPr>
        <w:t xml:space="preserve"> los</w:t>
      </w:r>
      <w:r w:rsidR="00AD6B88" w:rsidRPr="00502EF4">
        <w:rPr>
          <w:lang w:val="es-ES"/>
        </w:rPr>
        <w:t xml:space="preserve"> Miembros de la OMM</w:t>
      </w:r>
      <w:r w:rsidR="00940B52">
        <w:rPr>
          <w:lang w:val="es-ES"/>
        </w:rPr>
        <w:t>;</w:t>
      </w:r>
    </w:p>
    <w:p w14:paraId="71E3A684" w14:textId="5AF8C0E4" w:rsidR="00AD6B88" w:rsidRPr="00502EF4" w:rsidRDefault="00136D04" w:rsidP="00136D04">
      <w:pPr>
        <w:tabs>
          <w:tab w:val="clear" w:pos="1134"/>
        </w:tabs>
        <w:spacing w:before="120" w:after="120"/>
        <w:ind w:left="1134" w:hanging="567"/>
        <w:jc w:val="left"/>
        <w:rPr>
          <w:rFonts w:eastAsia="DengXian" w:cs="Times New Roman"/>
          <w:lang w:val="es-ES"/>
        </w:rPr>
      </w:pPr>
      <w:r w:rsidRPr="00502EF4">
        <w:rPr>
          <w:rFonts w:ascii="Symbol" w:eastAsia="DengXian" w:hAnsi="Symbol" w:cs="Times New Roman"/>
          <w:lang w:val="es-ES"/>
        </w:rPr>
        <w:lastRenderedPageBreak/>
        <w:t></w:t>
      </w:r>
      <w:r w:rsidRPr="00502EF4">
        <w:rPr>
          <w:rFonts w:ascii="Symbol" w:eastAsia="DengXian" w:hAnsi="Symbol" w:cs="Times New Roman"/>
          <w:lang w:val="es-ES"/>
        </w:rPr>
        <w:tab/>
      </w:r>
      <w:r w:rsidR="00940B52">
        <w:rPr>
          <w:lang w:val="es-ES"/>
        </w:rPr>
        <w:t>l</w:t>
      </w:r>
      <w:r w:rsidR="00F7086F" w:rsidRPr="00502EF4">
        <w:rPr>
          <w:lang w:val="es-ES"/>
        </w:rPr>
        <w:t>as i</w:t>
      </w:r>
      <w:r w:rsidR="00AD6B88" w:rsidRPr="00502EF4">
        <w:rPr>
          <w:lang w:val="es-ES"/>
        </w:rPr>
        <w:t xml:space="preserve">nterrelaciones con las redes regionales existentes de la OMM (y </w:t>
      </w:r>
      <w:r w:rsidR="00F7086F" w:rsidRPr="00502EF4">
        <w:rPr>
          <w:lang w:val="es-ES"/>
        </w:rPr>
        <w:t xml:space="preserve">las </w:t>
      </w:r>
      <w:r w:rsidR="00AD6B88" w:rsidRPr="00502EF4">
        <w:rPr>
          <w:lang w:val="es-ES"/>
        </w:rPr>
        <w:t>oportunidades de colaboración) y otros centros regionales de las Naciones Unidas (por ejemplo, la Unión Africana)</w:t>
      </w:r>
      <w:r w:rsidR="00940B52">
        <w:rPr>
          <w:lang w:val="es-ES"/>
        </w:rPr>
        <w:t>;</w:t>
      </w:r>
    </w:p>
    <w:p w14:paraId="4578134F" w14:textId="289CF826" w:rsidR="00AD6B88" w:rsidRPr="00502EF4" w:rsidRDefault="00136D04" w:rsidP="00136D04">
      <w:pPr>
        <w:tabs>
          <w:tab w:val="clear" w:pos="1134"/>
        </w:tabs>
        <w:spacing w:before="120" w:after="12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940B52">
        <w:rPr>
          <w:lang w:val="es-ES"/>
        </w:rPr>
        <w:t>l</w:t>
      </w:r>
      <w:r w:rsidR="00F7086F" w:rsidRPr="00502EF4">
        <w:rPr>
          <w:lang w:val="es-ES"/>
        </w:rPr>
        <w:t>as c</w:t>
      </w:r>
      <w:r w:rsidR="00AD6B88" w:rsidRPr="00502EF4">
        <w:rPr>
          <w:lang w:val="es-ES"/>
        </w:rPr>
        <w:t xml:space="preserve">apacidades técnicas </w:t>
      </w:r>
      <w:r w:rsidR="00F7086F" w:rsidRPr="00502EF4">
        <w:rPr>
          <w:lang w:val="es-ES"/>
        </w:rPr>
        <w:t>y la</w:t>
      </w:r>
      <w:r w:rsidR="00AD6B88" w:rsidRPr="00502EF4">
        <w:rPr>
          <w:lang w:val="es-ES"/>
        </w:rPr>
        <w:t xml:space="preserve"> infraestructura</w:t>
      </w:r>
      <w:r w:rsidR="00940B52">
        <w:rPr>
          <w:lang w:val="es-ES"/>
        </w:rPr>
        <w:t>;</w:t>
      </w:r>
    </w:p>
    <w:p w14:paraId="2A899332" w14:textId="4C01EB93" w:rsidR="00AD6B88" w:rsidRPr="00502EF4" w:rsidRDefault="00136D04" w:rsidP="00136D04">
      <w:pPr>
        <w:tabs>
          <w:tab w:val="clear" w:pos="1134"/>
        </w:tabs>
        <w:spacing w:before="120" w:after="12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940B52">
        <w:rPr>
          <w:lang w:val="es-ES"/>
        </w:rPr>
        <w:t>l</w:t>
      </w:r>
      <w:r w:rsidR="008E1D98" w:rsidRPr="00502EF4">
        <w:rPr>
          <w:lang w:val="es-ES"/>
        </w:rPr>
        <w:t xml:space="preserve">a </w:t>
      </w:r>
      <w:r w:rsidR="008E1D98" w:rsidRPr="00767BC0">
        <w:rPr>
          <w:lang w:val="es-ES"/>
        </w:rPr>
        <w:t>c</w:t>
      </w:r>
      <w:r w:rsidR="00AD6B88" w:rsidRPr="00767BC0">
        <w:rPr>
          <w:lang w:val="es-ES"/>
        </w:rPr>
        <w:t xml:space="preserve">oncordancia con </w:t>
      </w:r>
      <w:r w:rsidR="00F7086F" w:rsidRPr="00767BC0">
        <w:rPr>
          <w:lang w:val="es-ES"/>
        </w:rPr>
        <w:t xml:space="preserve">los </w:t>
      </w:r>
      <w:r w:rsidR="00AD6B88" w:rsidRPr="00767BC0">
        <w:rPr>
          <w:lang w:val="es-ES"/>
        </w:rPr>
        <w:t>ámbitos de políticas vigentes</w:t>
      </w:r>
      <w:r w:rsidR="00F7635D" w:rsidRPr="00767BC0">
        <w:rPr>
          <w:lang w:val="es-ES"/>
        </w:rPr>
        <w:t xml:space="preserve"> </w:t>
      </w:r>
      <w:r w:rsidR="00AD6B88" w:rsidRPr="00767BC0">
        <w:rPr>
          <w:lang w:val="es-ES"/>
        </w:rPr>
        <w:t>de</w:t>
      </w:r>
      <w:r w:rsidR="00AD6B88" w:rsidRPr="00095BFA">
        <w:rPr>
          <w:lang w:val="es-ES"/>
        </w:rPr>
        <w:t xml:space="preserve"> la OMM y </w:t>
      </w:r>
      <w:r w:rsidR="00F7086F" w:rsidRPr="00095BFA">
        <w:rPr>
          <w:lang w:val="es-ES"/>
        </w:rPr>
        <w:t xml:space="preserve">los </w:t>
      </w:r>
      <w:r w:rsidR="00AD6B88" w:rsidRPr="00095BFA">
        <w:rPr>
          <w:lang w:val="es-ES"/>
        </w:rPr>
        <w:t>requisitos para las actualizaciones</w:t>
      </w:r>
      <w:r w:rsidR="00AD6B88" w:rsidRPr="00502EF4">
        <w:rPr>
          <w:lang w:val="es-ES"/>
        </w:rPr>
        <w:t xml:space="preserve"> </w:t>
      </w:r>
      <w:r w:rsidR="00F7635D">
        <w:rPr>
          <w:lang w:val="es-ES"/>
        </w:rPr>
        <w:t>del</w:t>
      </w:r>
      <w:r w:rsidR="00AD6B88" w:rsidRPr="00502EF4">
        <w:rPr>
          <w:lang w:val="es-ES"/>
        </w:rPr>
        <w:t xml:space="preserve"> Manual del GDPFS</w:t>
      </w:r>
      <w:r w:rsidR="00940B52">
        <w:rPr>
          <w:lang w:val="es-ES"/>
        </w:rPr>
        <w:t>;</w:t>
      </w:r>
    </w:p>
    <w:p w14:paraId="16BF6C92" w14:textId="7FB5644A" w:rsidR="00AD6B88" w:rsidRPr="00502EF4" w:rsidRDefault="00136D04" w:rsidP="00136D04">
      <w:pPr>
        <w:tabs>
          <w:tab w:val="clear" w:pos="1134"/>
        </w:tabs>
        <w:spacing w:before="120" w:after="12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940B52">
        <w:rPr>
          <w:lang w:val="es-ES"/>
        </w:rPr>
        <w:t>l</w:t>
      </w:r>
      <w:r w:rsidR="00F7086F" w:rsidRPr="00502EF4">
        <w:rPr>
          <w:lang w:val="es-ES"/>
        </w:rPr>
        <w:t>as i</w:t>
      </w:r>
      <w:r w:rsidR="00AD6B88" w:rsidRPr="00502EF4">
        <w:rPr>
          <w:lang w:val="es-ES"/>
        </w:rPr>
        <w:t>nterrelaciones con el desarrollo de la capacidad y los proyectos de los donantes</w:t>
      </w:r>
      <w:r w:rsidR="00940B52">
        <w:rPr>
          <w:lang w:val="es-ES"/>
        </w:rPr>
        <w:t>;</w:t>
      </w:r>
    </w:p>
    <w:p w14:paraId="48B4D59C" w14:textId="6CD579D8" w:rsidR="00AD6B88" w:rsidRPr="00502EF4" w:rsidRDefault="00136D04" w:rsidP="00136D04">
      <w:pPr>
        <w:tabs>
          <w:tab w:val="clear" w:pos="1134"/>
        </w:tabs>
        <w:spacing w:before="120" w:after="12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940B52">
        <w:rPr>
          <w:lang w:val="es-ES"/>
        </w:rPr>
        <w:t>l</w:t>
      </w:r>
      <w:r w:rsidR="008E1D98" w:rsidRPr="00502EF4">
        <w:rPr>
          <w:lang w:val="es-ES"/>
        </w:rPr>
        <w:t>a f</w:t>
      </w:r>
      <w:r w:rsidR="00AD6B88" w:rsidRPr="00502EF4">
        <w:rPr>
          <w:lang w:val="es-ES"/>
        </w:rPr>
        <w:t>ormación y otras oportunidades de aprendizaje</w:t>
      </w:r>
      <w:r w:rsidR="00940B52">
        <w:rPr>
          <w:lang w:val="es-ES"/>
        </w:rPr>
        <w:t>.</w:t>
      </w:r>
    </w:p>
    <w:p w14:paraId="71ADBBF7" w14:textId="54355FAD" w:rsidR="00AD6B88" w:rsidRPr="00502EF4" w:rsidRDefault="00AD6B88" w:rsidP="00AD6B88">
      <w:pPr>
        <w:tabs>
          <w:tab w:val="clear" w:pos="1134"/>
        </w:tabs>
        <w:spacing w:after="160"/>
        <w:jc w:val="left"/>
        <w:rPr>
          <w:rFonts w:eastAsia="Times New Roman" w:cs="Times New Roman"/>
          <w:lang w:val="es-ES"/>
        </w:rPr>
      </w:pPr>
      <w:r w:rsidRPr="00502EF4">
        <w:rPr>
          <w:lang w:val="es-ES"/>
        </w:rPr>
        <w:t>Las enseñanzas extraídas de la creación del ECI y de los actuales centros regionales contribuirán a evalua</w:t>
      </w:r>
      <w:r w:rsidR="00F7086F" w:rsidRPr="00502EF4">
        <w:rPr>
          <w:lang w:val="es-ES"/>
        </w:rPr>
        <w:t>r</w:t>
      </w:r>
      <w:r w:rsidRPr="00502EF4">
        <w:rPr>
          <w:lang w:val="es-ES"/>
        </w:rPr>
        <w:t xml:space="preserve"> la viabilidad de esta red.</w:t>
      </w:r>
    </w:p>
    <w:p w14:paraId="3110DB8E" w14:textId="358B1AC1" w:rsidR="00AD6B88" w:rsidRPr="00502EF4" w:rsidRDefault="00AD6B88" w:rsidP="00AD6B88">
      <w:pPr>
        <w:tabs>
          <w:tab w:val="clear" w:pos="1134"/>
        </w:tabs>
        <w:spacing w:after="160"/>
        <w:jc w:val="left"/>
        <w:rPr>
          <w:rFonts w:eastAsia="Times New Roman" w:cs="Times New Roman"/>
          <w:lang w:val="es-ES"/>
        </w:rPr>
      </w:pPr>
      <w:r w:rsidRPr="00502EF4">
        <w:rPr>
          <w:lang w:val="es-ES"/>
        </w:rPr>
        <w:t xml:space="preserve">Las tareas necesarias para establecer la red </w:t>
      </w:r>
      <w:r w:rsidR="00F7086F" w:rsidRPr="00502EF4">
        <w:rPr>
          <w:lang w:val="es-ES"/>
        </w:rPr>
        <w:t>se han concebido para</w:t>
      </w:r>
      <w:r w:rsidRPr="00502EF4">
        <w:rPr>
          <w:lang w:val="es-ES"/>
        </w:rPr>
        <w:t xml:space="preserve"> </w:t>
      </w:r>
      <w:r w:rsidR="00095BFA">
        <w:rPr>
          <w:lang w:val="es-ES"/>
        </w:rPr>
        <w:t>determinar las necesidades</w:t>
      </w:r>
      <w:r w:rsidRPr="00502EF4">
        <w:rPr>
          <w:lang w:val="es-ES"/>
        </w:rPr>
        <w:t xml:space="preserve"> y </w:t>
      </w:r>
      <w:r w:rsidR="00F7086F" w:rsidRPr="00502EF4">
        <w:rPr>
          <w:lang w:val="es-ES"/>
        </w:rPr>
        <w:t xml:space="preserve">los </w:t>
      </w:r>
      <w:r w:rsidRPr="00502EF4">
        <w:rPr>
          <w:lang w:val="es-ES"/>
        </w:rPr>
        <w:t>posibles mecanismos de ejecución (</w:t>
      </w:r>
      <w:r w:rsidR="00F7635D">
        <w:rPr>
          <w:lang w:val="es-ES"/>
        </w:rPr>
        <w:t xml:space="preserve">véase el </w:t>
      </w:r>
      <w:r w:rsidRPr="00502EF4">
        <w:rPr>
          <w:lang w:val="es-ES"/>
        </w:rPr>
        <w:t>cuadro</w:t>
      </w:r>
      <w:r w:rsidR="00F7635D">
        <w:rPr>
          <w:lang w:val="es-ES"/>
        </w:rPr>
        <w:t> </w:t>
      </w:r>
      <w:r w:rsidRPr="00502EF4">
        <w:rPr>
          <w:lang w:val="es-ES"/>
        </w:rPr>
        <w:t xml:space="preserve">2). </w:t>
      </w:r>
    </w:p>
    <w:p w14:paraId="6EC3B4EB" w14:textId="77777777" w:rsidR="00AD6B88" w:rsidRPr="00502EF4" w:rsidRDefault="00AD6B88" w:rsidP="00AD6B88">
      <w:pPr>
        <w:tabs>
          <w:tab w:val="clear" w:pos="1134"/>
        </w:tabs>
        <w:jc w:val="left"/>
        <w:rPr>
          <w:rFonts w:eastAsia="Times New Roman" w:cs="Times New Roman"/>
          <w:b/>
          <w:bCs/>
          <w:lang w:val="es-ES"/>
        </w:rPr>
      </w:pPr>
      <w:r w:rsidRPr="00502EF4">
        <w:rPr>
          <w:rFonts w:eastAsia="Times New Roman" w:cs="Times New Roman"/>
          <w:b/>
          <w:bCs/>
          <w:lang w:val="es-ES"/>
        </w:rPr>
        <w:br w:type="page"/>
      </w:r>
    </w:p>
    <w:p w14:paraId="65008F82" w14:textId="560C4471" w:rsidR="00AD6B88" w:rsidRPr="00502EF4" w:rsidRDefault="00AD6B88" w:rsidP="00AD6B88">
      <w:pPr>
        <w:tabs>
          <w:tab w:val="clear" w:pos="1134"/>
        </w:tabs>
        <w:spacing w:before="240" w:after="360"/>
        <w:jc w:val="center"/>
        <w:rPr>
          <w:rFonts w:eastAsia="Times New Roman" w:cs="Times New Roman"/>
          <w:b/>
          <w:bCs/>
          <w:lang w:val="es-ES"/>
        </w:rPr>
      </w:pPr>
      <w:r w:rsidRPr="00502EF4">
        <w:rPr>
          <w:b/>
          <w:bCs/>
          <w:lang w:val="es-ES"/>
        </w:rPr>
        <w:lastRenderedPageBreak/>
        <w:t xml:space="preserve">Cuadro 2: </w:t>
      </w:r>
      <w:r w:rsidR="009229B7">
        <w:rPr>
          <w:b/>
          <w:bCs/>
          <w:lang w:val="es-ES"/>
        </w:rPr>
        <w:t xml:space="preserve">Plan de </w:t>
      </w:r>
      <w:r w:rsidR="009229B7" w:rsidRPr="009229B7">
        <w:rPr>
          <w:b/>
          <w:bCs/>
          <w:lang w:val="es-ES"/>
        </w:rPr>
        <w:t>Ejecución</w:t>
      </w:r>
      <w:r w:rsidR="002C55BA" w:rsidRPr="009229B7">
        <w:rPr>
          <w:b/>
          <w:bCs/>
          <w:lang w:val="es-ES"/>
        </w:rPr>
        <w:t xml:space="preserve"> de</w:t>
      </w:r>
      <w:r w:rsidRPr="009229B7">
        <w:rPr>
          <w:b/>
          <w:bCs/>
          <w:lang w:val="es-ES"/>
        </w:rPr>
        <w:t xml:space="preserve"> la Red de Asesores Regionales</w:t>
      </w:r>
    </w:p>
    <w:tbl>
      <w:tblPr>
        <w:tblStyle w:val="TableGrid1"/>
        <w:tblW w:w="5000" w:type="pct"/>
        <w:jc w:val="center"/>
        <w:tblLayout w:type="fixed"/>
        <w:tblLook w:val="04A0" w:firstRow="1" w:lastRow="0" w:firstColumn="1" w:lastColumn="0" w:noHBand="0" w:noVBand="1"/>
      </w:tblPr>
      <w:tblGrid>
        <w:gridCol w:w="1884"/>
        <w:gridCol w:w="3335"/>
        <w:gridCol w:w="2900"/>
        <w:gridCol w:w="1510"/>
      </w:tblGrid>
      <w:tr w:rsidR="00AD6B88" w:rsidRPr="00502EF4" w14:paraId="67078AE5" w14:textId="77777777" w:rsidTr="00415383">
        <w:trPr>
          <w:jc w:val="center"/>
        </w:trPr>
        <w:tc>
          <w:tcPr>
            <w:tcW w:w="978" w:type="pct"/>
            <w:shd w:val="clear" w:color="auto" w:fill="8EAADB"/>
            <w:vAlign w:val="center"/>
          </w:tcPr>
          <w:p w14:paraId="618E5D0B" w14:textId="77777777" w:rsidR="00AD6B88" w:rsidRPr="00C94C32" w:rsidRDefault="00AD6B88" w:rsidP="00D01E9B">
            <w:pPr>
              <w:keepNext/>
              <w:keepLines/>
              <w:tabs>
                <w:tab w:val="clear" w:pos="1134"/>
              </w:tabs>
              <w:spacing w:before="120" w:after="120"/>
              <w:jc w:val="center"/>
              <w:rPr>
                <w:rFonts w:eastAsia="Times New Roman" w:cs="Times New Roman"/>
                <w:sz w:val="20"/>
                <w:szCs w:val="20"/>
                <w:lang w:val="es-ES"/>
              </w:rPr>
            </w:pPr>
            <w:r w:rsidRPr="00C94C32">
              <w:rPr>
                <w:sz w:val="20"/>
                <w:szCs w:val="20"/>
                <w:lang w:val="es-ES"/>
              </w:rPr>
              <w:t>Título del paquete de trabajo</w:t>
            </w:r>
          </w:p>
        </w:tc>
        <w:tc>
          <w:tcPr>
            <w:tcW w:w="1732" w:type="pct"/>
            <w:shd w:val="clear" w:color="auto" w:fill="8EAADB"/>
            <w:vAlign w:val="center"/>
          </w:tcPr>
          <w:p w14:paraId="2D9461A3" w14:textId="77777777" w:rsidR="00AD6B88" w:rsidRPr="00C94C32" w:rsidRDefault="00AD6B88" w:rsidP="00D01E9B">
            <w:pPr>
              <w:keepNext/>
              <w:keepLines/>
              <w:tabs>
                <w:tab w:val="clear" w:pos="1134"/>
              </w:tabs>
              <w:spacing w:before="120" w:after="120"/>
              <w:jc w:val="center"/>
              <w:rPr>
                <w:rFonts w:eastAsia="Times New Roman" w:cs="Times New Roman"/>
                <w:sz w:val="20"/>
                <w:szCs w:val="20"/>
                <w:lang w:val="es-ES"/>
              </w:rPr>
            </w:pPr>
            <w:r w:rsidRPr="00C94C32">
              <w:rPr>
                <w:sz w:val="20"/>
                <w:szCs w:val="20"/>
                <w:lang w:val="es-ES"/>
              </w:rPr>
              <w:t>Descripción</w:t>
            </w:r>
          </w:p>
        </w:tc>
        <w:tc>
          <w:tcPr>
            <w:tcW w:w="1506" w:type="pct"/>
            <w:shd w:val="clear" w:color="auto" w:fill="8EAADB"/>
            <w:vAlign w:val="center"/>
          </w:tcPr>
          <w:p w14:paraId="3072809C" w14:textId="77777777" w:rsidR="00AD6B88" w:rsidRPr="00C94C32" w:rsidRDefault="00AD6B88" w:rsidP="00D01E9B">
            <w:pPr>
              <w:keepNext/>
              <w:keepLines/>
              <w:tabs>
                <w:tab w:val="clear" w:pos="1134"/>
              </w:tabs>
              <w:spacing w:before="120" w:after="120"/>
              <w:jc w:val="center"/>
              <w:rPr>
                <w:rFonts w:eastAsia="Times New Roman" w:cs="Times New Roman"/>
                <w:sz w:val="20"/>
                <w:szCs w:val="20"/>
                <w:lang w:val="es-ES"/>
              </w:rPr>
            </w:pPr>
            <w:r w:rsidRPr="00C94C32">
              <w:rPr>
                <w:sz w:val="20"/>
                <w:szCs w:val="20"/>
                <w:lang w:val="es-ES"/>
              </w:rPr>
              <w:t>Información</w:t>
            </w:r>
          </w:p>
        </w:tc>
        <w:tc>
          <w:tcPr>
            <w:tcW w:w="785" w:type="pct"/>
            <w:shd w:val="clear" w:color="auto" w:fill="8EAADB"/>
            <w:vAlign w:val="center"/>
          </w:tcPr>
          <w:p w14:paraId="33BCA4B5" w14:textId="77777777" w:rsidR="00AD6B88" w:rsidRPr="00C94C32" w:rsidRDefault="00AD6B88" w:rsidP="00D01E9B">
            <w:pPr>
              <w:keepNext/>
              <w:keepLines/>
              <w:tabs>
                <w:tab w:val="clear" w:pos="1134"/>
              </w:tabs>
              <w:spacing w:before="120" w:after="120"/>
              <w:jc w:val="center"/>
              <w:rPr>
                <w:rFonts w:eastAsia="Times New Roman" w:cs="Times New Roman"/>
                <w:sz w:val="20"/>
                <w:szCs w:val="20"/>
                <w:lang w:val="es-ES"/>
              </w:rPr>
            </w:pPr>
            <w:r w:rsidRPr="00C94C32">
              <w:rPr>
                <w:sz w:val="20"/>
                <w:szCs w:val="20"/>
                <w:lang w:val="es-ES"/>
              </w:rPr>
              <w:t>Calendario propuesto</w:t>
            </w:r>
          </w:p>
        </w:tc>
      </w:tr>
      <w:tr w:rsidR="00AD6B88" w:rsidRPr="00502EF4" w14:paraId="72444217" w14:textId="77777777" w:rsidTr="00415383">
        <w:trPr>
          <w:jc w:val="center"/>
        </w:trPr>
        <w:tc>
          <w:tcPr>
            <w:tcW w:w="978" w:type="pct"/>
            <w:shd w:val="clear" w:color="auto" w:fill="D9D9D9"/>
            <w:vAlign w:val="center"/>
          </w:tcPr>
          <w:p w14:paraId="2768568C" w14:textId="4E68055F" w:rsidR="00AD6B88" w:rsidRPr="00C94C32" w:rsidRDefault="00136D04" w:rsidP="00136D04">
            <w:pPr>
              <w:tabs>
                <w:tab w:val="clear" w:pos="1134"/>
              </w:tabs>
              <w:spacing w:before="40" w:after="40"/>
              <w:ind w:left="310" w:hanging="310"/>
              <w:jc w:val="left"/>
              <w:rPr>
                <w:rFonts w:eastAsia="Times New Roman" w:cs="Times New Roman"/>
                <w:sz w:val="20"/>
                <w:szCs w:val="20"/>
                <w:lang w:val="es-ES"/>
              </w:rPr>
            </w:pPr>
            <w:r w:rsidRPr="00C94C32">
              <w:rPr>
                <w:rFonts w:eastAsia="Times New Roman" w:cs="Times New Roman"/>
                <w:sz w:val="20"/>
                <w:szCs w:val="20"/>
                <w:lang w:val="es-ES"/>
              </w:rPr>
              <w:t>1.</w:t>
            </w:r>
            <w:r w:rsidRPr="00C94C32">
              <w:rPr>
                <w:rFonts w:eastAsia="Times New Roman" w:cs="Times New Roman"/>
                <w:sz w:val="20"/>
                <w:szCs w:val="20"/>
                <w:lang w:val="es-ES"/>
              </w:rPr>
              <w:tab/>
            </w:r>
            <w:r w:rsidR="00AD6B88" w:rsidRPr="00C94C32">
              <w:rPr>
                <w:sz w:val="20"/>
                <w:szCs w:val="20"/>
                <w:lang w:val="es-ES"/>
              </w:rPr>
              <w:t>Finalizar el mandato para la evaluación</w:t>
            </w:r>
          </w:p>
        </w:tc>
        <w:tc>
          <w:tcPr>
            <w:tcW w:w="1732" w:type="pct"/>
            <w:shd w:val="clear" w:color="auto" w:fill="D9D9D9"/>
            <w:vAlign w:val="center"/>
          </w:tcPr>
          <w:p w14:paraId="68CD0D27" w14:textId="77777777" w:rsidR="00AD6B88" w:rsidRPr="00C94C32" w:rsidRDefault="00AD6B88" w:rsidP="00415383">
            <w:pPr>
              <w:tabs>
                <w:tab w:val="clear" w:pos="1134"/>
              </w:tabs>
              <w:spacing w:before="40" w:after="40"/>
              <w:jc w:val="left"/>
              <w:rPr>
                <w:rFonts w:eastAsia="Times New Roman" w:cs="Times New Roman"/>
                <w:sz w:val="20"/>
                <w:szCs w:val="20"/>
                <w:lang w:val="es-ES"/>
              </w:rPr>
            </w:pPr>
            <w:r w:rsidRPr="00C94C32">
              <w:rPr>
                <w:sz w:val="20"/>
                <w:szCs w:val="20"/>
                <w:lang w:val="es-ES"/>
              </w:rPr>
              <w:t>Ultimar el mandato para la evaluación</w:t>
            </w:r>
          </w:p>
        </w:tc>
        <w:tc>
          <w:tcPr>
            <w:tcW w:w="1506" w:type="pct"/>
            <w:shd w:val="clear" w:color="auto" w:fill="D9D9D9"/>
            <w:vAlign w:val="center"/>
          </w:tcPr>
          <w:p w14:paraId="1D7E7846" w14:textId="215E8023" w:rsidR="00AD6B88" w:rsidRPr="00C94C32" w:rsidRDefault="00136D04" w:rsidP="00136D04">
            <w:pPr>
              <w:tabs>
                <w:tab w:val="clear" w:pos="1134"/>
              </w:tabs>
              <w:spacing w:before="40" w:after="40"/>
              <w:ind w:left="162" w:hanging="162"/>
              <w:jc w:val="left"/>
              <w:rPr>
                <w:rFonts w:eastAsia="Times New Roman" w:cs="Times New Roman"/>
                <w:sz w:val="20"/>
                <w:szCs w:val="20"/>
                <w:lang w:val="es-ES"/>
              </w:rPr>
            </w:pPr>
            <w:r w:rsidRPr="00C94C32">
              <w:rPr>
                <w:rFonts w:ascii="Symbol" w:eastAsia="Times New Roman" w:hAnsi="Symbol" w:cs="Times New Roman"/>
                <w:sz w:val="20"/>
                <w:szCs w:val="20"/>
                <w:lang w:val="es-ES"/>
              </w:rPr>
              <w:t></w:t>
            </w:r>
            <w:r w:rsidRPr="00C94C32">
              <w:rPr>
                <w:rFonts w:ascii="Symbol" w:eastAsia="Times New Roman" w:hAnsi="Symbol" w:cs="Times New Roman"/>
                <w:sz w:val="20"/>
                <w:szCs w:val="20"/>
                <w:lang w:val="es-ES"/>
              </w:rPr>
              <w:tab/>
            </w:r>
            <w:r w:rsidR="00AD6B88" w:rsidRPr="00C94C32">
              <w:rPr>
                <w:sz w:val="20"/>
                <w:szCs w:val="20"/>
                <w:lang w:val="es-ES"/>
              </w:rPr>
              <w:t xml:space="preserve">Tras la reunión de la SERCOM y </w:t>
            </w:r>
            <w:r w:rsidR="00F7635D" w:rsidRPr="00C94C32">
              <w:rPr>
                <w:sz w:val="20"/>
                <w:szCs w:val="20"/>
                <w:lang w:val="es-ES"/>
              </w:rPr>
              <w:t>d</w:t>
            </w:r>
            <w:r w:rsidR="00AD6B88" w:rsidRPr="00C94C32">
              <w:rPr>
                <w:sz w:val="20"/>
                <w:szCs w:val="20"/>
                <w:lang w:val="es-ES"/>
              </w:rPr>
              <w:t>el Congreso</w:t>
            </w:r>
            <w:r w:rsidR="00095BFA" w:rsidRPr="00C94C32">
              <w:rPr>
                <w:sz w:val="20"/>
                <w:szCs w:val="20"/>
                <w:lang w:val="es-ES"/>
              </w:rPr>
              <w:t xml:space="preserve"> Meteorológico Mundial</w:t>
            </w:r>
            <w:r w:rsidR="00AD6B88" w:rsidRPr="00C94C32">
              <w:rPr>
                <w:sz w:val="20"/>
                <w:szCs w:val="20"/>
                <w:lang w:val="es-ES"/>
              </w:rPr>
              <w:t>, modificar el mandato propuesto, según convenga</w:t>
            </w:r>
          </w:p>
        </w:tc>
        <w:tc>
          <w:tcPr>
            <w:tcW w:w="785" w:type="pct"/>
            <w:shd w:val="clear" w:color="auto" w:fill="D9D9D9"/>
            <w:vAlign w:val="center"/>
          </w:tcPr>
          <w:p w14:paraId="17D8C683" w14:textId="77777777" w:rsidR="00AD6B88" w:rsidRPr="00C94C32" w:rsidRDefault="00AD6B88" w:rsidP="00415383">
            <w:pPr>
              <w:tabs>
                <w:tab w:val="clear" w:pos="1134"/>
              </w:tabs>
              <w:spacing w:before="40" w:after="40"/>
              <w:jc w:val="left"/>
              <w:rPr>
                <w:rFonts w:eastAsia="Times New Roman" w:cs="Times New Roman"/>
                <w:sz w:val="20"/>
                <w:szCs w:val="20"/>
                <w:lang w:val="es-ES"/>
              </w:rPr>
            </w:pPr>
            <w:r w:rsidRPr="00C94C32">
              <w:rPr>
                <w:sz w:val="20"/>
                <w:szCs w:val="20"/>
                <w:lang w:val="es-ES"/>
              </w:rPr>
              <w:t>Tercer trimestre de 2023</w:t>
            </w:r>
          </w:p>
        </w:tc>
      </w:tr>
      <w:tr w:rsidR="00AD6B88" w:rsidRPr="007A2071" w14:paraId="5E6232D4" w14:textId="77777777" w:rsidTr="00415383">
        <w:trPr>
          <w:jc w:val="center"/>
        </w:trPr>
        <w:tc>
          <w:tcPr>
            <w:tcW w:w="978" w:type="pct"/>
            <w:shd w:val="clear" w:color="auto" w:fill="F2F2F2"/>
            <w:vAlign w:val="center"/>
          </w:tcPr>
          <w:p w14:paraId="3FA85687" w14:textId="7920F89B" w:rsidR="00AD6B88" w:rsidRPr="00C94C32" w:rsidRDefault="00136D04" w:rsidP="00136D04">
            <w:pPr>
              <w:tabs>
                <w:tab w:val="clear" w:pos="1134"/>
              </w:tabs>
              <w:spacing w:before="40" w:after="40"/>
              <w:ind w:left="310" w:hanging="310"/>
              <w:jc w:val="left"/>
              <w:rPr>
                <w:rFonts w:eastAsia="Times New Roman" w:cs="Times New Roman"/>
                <w:sz w:val="20"/>
                <w:szCs w:val="20"/>
                <w:lang w:val="es-ES"/>
              </w:rPr>
            </w:pPr>
            <w:r w:rsidRPr="00C94C32">
              <w:rPr>
                <w:rFonts w:eastAsia="Times New Roman" w:cs="Times New Roman"/>
                <w:sz w:val="20"/>
                <w:szCs w:val="20"/>
                <w:lang w:val="es-ES"/>
              </w:rPr>
              <w:t>2.</w:t>
            </w:r>
            <w:r w:rsidRPr="00C94C32">
              <w:rPr>
                <w:rFonts w:eastAsia="Times New Roman" w:cs="Times New Roman"/>
                <w:sz w:val="20"/>
                <w:szCs w:val="20"/>
                <w:lang w:val="es-ES"/>
              </w:rPr>
              <w:tab/>
            </w:r>
            <w:r w:rsidR="00AD6B88" w:rsidRPr="00C94C32">
              <w:rPr>
                <w:sz w:val="20"/>
                <w:szCs w:val="20"/>
                <w:lang w:val="es-ES"/>
              </w:rPr>
              <w:t xml:space="preserve">Evaluación de la viabilidad </w:t>
            </w:r>
          </w:p>
        </w:tc>
        <w:tc>
          <w:tcPr>
            <w:tcW w:w="1732" w:type="pct"/>
            <w:shd w:val="clear" w:color="auto" w:fill="F2F2F2"/>
            <w:vAlign w:val="center"/>
          </w:tcPr>
          <w:p w14:paraId="380C61B8" w14:textId="28985CBE" w:rsidR="00AD6B88" w:rsidRPr="00C94C32" w:rsidRDefault="00AD6B88" w:rsidP="00415383">
            <w:pPr>
              <w:tabs>
                <w:tab w:val="clear" w:pos="1134"/>
              </w:tabs>
              <w:spacing w:before="40" w:after="40"/>
              <w:jc w:val="left"/>
              <w:rPr>
                <w:rFonts w:eastAsia="Times New Roman" w:cs="Times New Roman"/>
                <w:sz w:val="20"/>
                <w:szCs w:val="20"/>
                <w:lang w:val="es-ES"/>
              </w:rPr>
            </w:pPr>
            <w:r w:rsidRPr="00C94C32">
              <w:rPr>
                <w:sz w:val="20"/>
                <w:szCs w:val="20"/>
                <w:lang w:val="es-ES"/>
              </w:rPr>
              <w:t xml:space="preserve">Realizar la evaluación y </w:t>
            </w:r>
            <w:r w:rsidR="009A0593" w:rsidRPr="00C94C32">
              <w:rPr>
                <w:sz w:val="20"/>
                <w:szCs w:val="20"/>
                <w:lang w:val="es-ES"/>
              </w:rPr>
              <w:t>formular</w:t>
            </w:r>
            <w:r w:rsidRPr="00C94C32">
              <w:rPr>
                <w:sz w:val="20"/>
                <w:szCs w:val="20"/>
                <w:lang w:val="es-ES"/>
              </w:rPr>
              <w:t xml:space="preserve"> recomendaciones </w:t>
            </w:r>
          </w:p>
        </w:tc>
        <w:tc>
          <w:tcPr>
            <w:tcW w:w="1506" w:type="pct"/>
            <w:shd w:val="clear" w:color="auto" w:fill="F2F2F2"/>
            <w:vAlign w:val="center"/>
          </w:tcPr>
          <w:p w14:paraId="4E0DA02B" w14:textId="3B6CB04A" w:rsidR="00AD6B88" w:rsidRPr="00C94C32" w:rsidRDefault="00136D04" w:rsidP="00136D04">
            <w:pPr>
              <w:tabs>
                <w:tab w:val="clear" w:pos="1134"/>
              </w:tabs>
              <w:spacing w:before="40" w:after="40"/>
              <w:ind w:left="162" w:hanging="162"/>
              <w:jc w:val="left"/>
              <w:rPr>
                <w:rFonts w:eastAsia="Times New Roman" w:cs="Times New Roman"/>
                <w:sz w:val="20"/>
                <w:szCs w:val="20"/>
                <w:lang w:val="es-ES"/>
              </w:rPr>
            </w:pPr>
            <w:r w:rsidRPr="00C94C32">
              <w:rPr>
                <w:rFonts w:ascii="Symbol" w:eastAsia="Times New Roman" w:hAnsi="Symbol" w:cs="Times New Roman"/>
                <w:sz w:val="20"/>
                <w:szCs w:val="20"/>
                <w:lang w:val="es-ES"/>
              </w:rPr>
              <w:t></w:t>
            </w:r>
            <w:r w:rsidRPr="00C94C32">
              <w:rPr>
                <w:rFonts w:ascii="Symbol" w:eastAsia="Times New Roman" w:hAnsi="Symbol" w:cs="Times New Roman"/>
                <w:sz w:val="20"/>
                <w:szCs w:val="20"/>
                <w:lang w:val="es-ES"/>
              </w:rPr>
              <w:tab/>
            </w:r>
            <w:r w:rsidR="009A0593" w:rsidRPr="00C94C32">
              <w:rPr>
                <w:sz w:val="20"/>
                <w:szCs w:val="20"/>
                <w:lang w:val="es-ES"/>
              </w:rPr>
              <w:t>Elaborar</w:t>
            </w:r>
            <w:r w:rsidR="00AD6B88" w:rsidRPr="00C94C32">
              <w:rPr>
                <w:sz w:val="20"/>
                <w:szCs w:val="20"/>
                <w:lang w:val="es-ES"/>
              </w:rPr>
              <w:t xml:space="preserve"> y acordar un enfoque para la evaluación, incluidos procedimientos específicos de supervisión, según convenga</w:t>
            </w:r>
          </w:p>
          <w:p w14:paraId="7BC660AB" w14:textId="24022498" w:rsidR="00AD6B88" w:rsidRPr="00C94C32" w:rsidRDefault="00136D04" w:rsidP="00136D04">
            <w:pPr>
              <w:tabs>
                <w:tab w:val="clear" w:pos="1134"/>
              </w:tabs>
              <w:spacing w:before="40" w:after="40"/>
              <w:ind w:left="162" w:hanging="162"/>
              <w:jc w:val="left"/>
              <w:rPr>
                <w:rFonts w:eastAsia="Times New Roman" w:cs="Times New Roman"/>
                <w:sz w:val="20"/>
                <w:szCs w:val="20"/>
                <w:lang w:val="es-ES"/>
              </w:rPr>
            </w:pPr>
            <w:r w:rsidRPr="00C94C32">
              <w:rPr>
                <w:rFonts w:ascii="Symbol" w:eastAsia="Times New Roman" w:hAnsi="Symbol" w:cs="Times New Roman"/>
                <w:sz w:val="20"/>
                <w:szCs w:val="20"/>
                <w:lang w:val="es-ES"/>
              </w:rPr>
              <w:t></w:t>
            </w:r>
            <w:r w:rsidRPr="00C94C32">
              <w:rPr>
                <w:rFonts w:ascii="Symbol" w:eastAsia="Times New Roman" w:hAnsi="Symbol" w:cs="Times New Roman"/>
                <w:sz w:val="20"/>
                <w:szCs w:val="20"/>
                <w:lang w:val="es-ES"/>
              </w:rPr>
              <w:tab/>
            </w:r>
            <w:r w:rsidR="00AD6B88" w:rsidRPr="00C94C32">
              <w:rPr>
                <w:sz w:val="20"/>
                <w:szCs w:val="20"/>
                <w:lang w:val="es-ES"/>
              </w:rPr>
              <w:t xml:space="preserve">Realizar la evaluación, </w:t>
            </w:r>
            <w:r w:rsidR="009A0593" w:rsidRPr="00C94C32">
              <w:rPr>
                <w:sz w:val="20"/>
                <w:szCs w:val="20"/>
                <w:lang w:val="es-ES"/>
              </w:rPr>
              <w:t>garantizando</w:t>
            </w:r>
            <w:r w:rsidR="00AD6B88" w:rsidRPr="00C94C32">
              <w:rPr>
                <w:sz w:val="20"/>
                <w:szCs w:val="20"/>
                <w:lang w:val="es-ES"/>
              </w:rPr>
              <w:t xml:space="preserve"> que se mantienen las sinergias con el GDPFS, los centros regionales del </w:t>
            </w:r>
            <w:r w:rsidR="009A0593" w:rsidRPr="00C94C32">
              <w:rPr>
                <w:sz w:val="20"/>
                <w:szCs w:val="20"/>
                <w:lang w:val="es-ES"/>
              </w:rPr>
              <w:t>Sistema de Información de la OMM (</w:t>
            </w:r>
            <w:r w:rsidR="00AD6B88" w:rsidRPr="00C94C32">
              <w:rPr>
                <w:sz w:val="20"/>
                <w:szCs w:val="20"/>
                <w:lang w:val="es-ES"/>
              </w:rPr>
              <w:t>WIS</w:t>
            </w:r>
            <w:r w:rsidR="009A0593" w:rsidRPr="00C94C32">
              <w:rPr>
                <w:sz w:val="20"/>
                <w:szCs w:val="20"/>
                <w:lang w:val="es-ES"/>
              </w:rPr>
              <w:t>)</w:t>
            </w:r>
            <w:r w:rsidR="00AD6B88" w:rsidRPr="00C94C32">
              <w:rPr>
                <w:sz w:val="20"/>
                <w:szCs w:val="20"/>
                <w:lang w:val="es-ES"/>
              </w:rPr>
              <w:t xml:space="preserve">, la estructura regional de las Naciones Unidas y otras partes interesadas, y aprovechando las lecciones iniciales extraídas de la </w:t>
            </w:r>
            <w:r w:rsidR="00352BA8" w:rsidRPr="00C94C32">
              <w:rPr>
                <w:sz w:val="20"/>
                <w:szCs w:val="20"/>
                <w:lang w:val="es-ES"/>
              </w:rPr>
              <w:t>puesta en marcha</w:t>
            </w:r>
            <w:r w:rsidR="00AD6B88" w:rsidRPr="00C94C32">
              <w:rPr>
                <w:sz w:val="20"/>
                <w:szCs w:val="20"/>
                <w:lang w:val="es-ES"/>
              </w:rPr>
              <w:t xml:space="preserve"> del ECI.</w:t>
            </w:r>
          </w:p>
          <w:p w14:paraId="0477722A" w14:textId="49D85797" w:rsidR="00AD6B88" w:rsidRPr="00C94C32" w:rsidRDefault="00136D04" w:rsidP="00136D04">
            <w:pPr>
              <w:tabs>
                <w:tab w:val="clear" w:pos="1134"/>
              </w:tabs>
              <w:spacing w:before="40" w:after="40"/>
              <w:ind w:left="162" w:hanging="162"/>
              <w:jc w:val="left"/>
              <w:rPr>
                <w:rFonts w:eastAsia="Times New Roman" w:cs="Times New Roman"/>
                <w:sz w:val="20"/>
                <w:szCs w:val="20"/>
                <w:lang w:val="es-ES"/>
              </w:rPr>
            </w:pPr>
            <w:r w:rsidRPr="00C94C32">
              <w:rPr>
                <w:rFonts w:ascii="Symbol" w:eastAsia="Times New Roman" w:hAnsi="Symbol" w:cs="Times New Roman"/>
                <w:sz w:val="20"/>
                <w:szCs w:val="20"/>
                <w:lang w:val="es-ES"/>
              </w:rPr>
              <w:t></w:t>
            </w:r>
            <w:r w:rsidRPr="00C94C32">
              <w:rPr>
                <w:rFonts w:ascii="Symbol" w:eastAsia="Times New Roman" w:hAnsi="Symbol" w:cs="Times New Roman"/>
                <w:sz w:val="20"/>
                <w:szCs w:val="20"/>
                <w:lang w:val="es-ES"/>
              </w:rPr>
              <w:tab/>
            </w:r>
            <w:r w:rsidR="00AD6B88" w:rsidRPr="00C94C32">
              <w:rPr>
                <w:sz w:val="20"/>
                <w:szCs w:val="20"/>
                <w:lang w:val="es-ES"/>
              </w:rPr>
              <w:t>Determinar y acordar mecanismos adecuados de movilización de recursos</w:t>
            </w:r>
          </w:p>
          <w:p w14:paraId="75637A6A" w14:textId="5ECF27BC" w:rsidR="00AD6B88" w:rsidRPr="00C94C32" w:rsidRDefault="00136D04" w:rsidP="00136D04">
            <w:pPr>
              <w:tabs>
                <w:tab w:val="clear" w:pos="1134"/>
              </w:tabs>
              <w:spacing w:before="40" w:after="40"/>
              <w:ind w:left="162" w:hanging="162"/>
              <w:jc w:val="left"/>
              <w:rPr>
                <w:rFonts w:eastAsia="Times New Roman" w:cs="Times New Roman"/>
                <w:sz w:val="20"/>
                <w:szCs w:val="20"/>
                <w:lang w:val="es-ES"/>
              </w:rPr>
            </w:pPr>
            <w:r w:rsidRPr="00C94C32">
              <w:rPr>
                <w:rFonts w:ascii="Symbol" w:eastAsia="Times New Roman" w:hAnsi="Symbol" w:cs="Times New Roman"/>
                <w:sz w:val="20"/>
                <w:szCs w:val="20"/>
                <w:lang w:val="es-ES"/>
              </w:rPr>
              <w:t></w:t>
            </w:r>
            <w:r w:rsidRPr="00C94C32">
              <w:rPr>
                <w:rFonts w:ascii="Symbol" w:eastAsia="Times New Roman" w:hAnsi="Symbol" w:cs="Times New Roman"/>
                <w:sz w:val="20"/>
                <w:szCs w:val="20"/>
                <w:lang w:val="es-ES"/>
              </w:rPr>
              <w:tab/>
            </w:r>
            <w:r w:rsidR="00AD6B88" w:rsidRPr="00C94C32">
              <w:rPr>
                <w:sz w:val="20"/>
                <w:szCs w:val="20"/>
                <w:lang w:val="es-ES"/>
              </w:rPr>
              <w:t xml:space="preserve">Finalizar el informe </w:t>
            </w:r>
            <w:r w:rsidR="00352BA8" w:rsidRPr="00C94C32">
              <w:rPr>
                <w:sz w:val="20"/>
                <w:szCs w:val="20"/>
                <w:lang w:val="es-ES"/>
              </w:rPr>
              <w:t xml:space="preserve">y remitirlo </w:t>
            </w:r>
            <w:r w:rsidR="00AD6B88" w:rsidRPr="00C94C32">
              <w:rPr>
                <w:sz w:val="20"/>
                <w:szCs w:val="20"/>
                <w:lang w:val="es-ES"/>
              </w:rPr>
              <w:t xml:space="preserve">al órgano competente de la OMM para </w:t>
            </w:r>
            <w:r w:rsidR="0095568A" w:rsidRPr="00C94C32">
              <w:rPr>
                <w:sz w:val="20"/>
                <w:szCs w:val="20"/>
                <w:lang w:val="es-ES"/>
              </w:rPr>
              <w:t>su</w:t>
            </w:r>
            <w:r w:rsidR="00AD6B88" w:rsidRPr="00C94C32">
              <w:rPr>
                <w:sz w:val="20"/>
                <w:szCs w:val="20"/>
                <w:lang w:val="es-ES"/>
              </w:rPr>
              <w:t xml:space="preserve"> examen</w:t>
            </w:r>
          </w:p>
        </w:tc>
        <w:tc>
          <w:tcPr>
            <w:tcW w:w="785" w:type="pct"/>
            <w:shd w:val="clear" w:color="auto" w:fill="F2F2F2"/>
            <w:vAlign w:val="center"/>
          </w:tcPr>
          <w:p w14:paraId="045C2774" w14:textId="77777777" w:rsidR="00AD6B88" w:rsidRPr="00C94C32" w:rsidRDefault="00AD6B88" w:rsidP="00415383">
            <w:pPr>
              <w:tabs>
                <w:tab w:val="clear" w:pos="1134"/>
              </w:tabs>
              <w:spacing w:before="40" w:after="40"/>
              <w:jc w:val="left"/>
              <w:rPr>
                <w:rFonts w:eastAsia="Times New Roman" w:cs="Times New Roman"/>
                <w:sz w:val="20"/>
                <w:szCs w:val="20"/>
                <w:lang w:val="es-ES"/>
              </w:rPr>
            </w:pPr>
            <w:r w:rsidRPr="00C94C32">
              <w:rPr>
                <w:sz w:val="20"/>
                <w:szCs w:val="20"/>
                <w:lang w:val="es-ES"/>
              </w:rPr>
              <w:t>Tercer trimestre de 2023 a segundo trimestre de 2024</w:t>
            </w:r>
          </w:p>
        </w:tc>
      </w:tr>
      <w:tr w:rsidR="00AD6B88" w:rsidRPr="007A2071" w14:paraId="1A4CC9E3" w14:textId="77777777" w:rsidTr="00415383">
        <w:trPr>
          <w:jc w:val="center"/>
        </w:trPr>
        <w:tc>
          <w:tcPr>
            <w:tcW w:w="978" w:type="pct"/>
            <w:shd w:val="clear" w:color="auto" w:fill="D9D9D9"/>
            <w:vAlign w:val="center"/>
          </w:tcPr>
          <w:p w14:paraId="7844D6DD" w14:textId="04325174" w:rsidR="00AD6B88" w:rsidRPr="00C94C32" w:rsidRDefault="00136D04" w:rsidP="00136D04">
            <w:pPr>
              <w:tabs>
                <w:tab w:val="clear" w:pos="1134"/>
              </w:tabs>
              <w:spacing w:before="40" w:after="40"/>
              <w:ind w:left="310" w:hanging="310"/>
              <w:jc w:val="left"/>
              <w:rPr>
                <w:rFonts w:eastAsia="Times New Roman" w:cs="Times New Roman"/>
                <w:sz w:val="20"/>
                <w:szCs w:val="20"/>
                <w:lang w:val="es-ES"/>
              </w:rPr>
            </w:pPr>
            <w:r w:rsidRPr="00C94C32">
              <w:rPr>
                <w:rFonts w:eastAsia="Times New Roman" w:cs="Times New Roman"/>
                <w:sz w:val="20"/>
                <w:szCs w:val="20"/>
                <w:lang w:val="es-ES"/>
              </w:rPr>
              <w:t>3.</w:t>
            </w:r>
            <w:r w:rsidRPr="00C94C32">
              <w:rPr>
                <w:rFonts w:eastAsia="Times New Roman" w:cs="Times New Roman"/>
                <w:sz w:val="20"/>
                <w:szCs w:val="20"/>
                <w:lang w:val="es-ES"/>
              </w:rPr>
              <w:tab/>
            </w:r>
            <w:r w:rsidR="00AD6B88" w:rsidRPr="00C94C32">
              <w:rPr>
                <w:sz w:val="20"/>
                <w:szCs w:val="20"/>
                <w:lang w:val="es-ES"/>
              </w:rPr>
              <w:t>Ejecución (basada en las aprobaciones correspondientes)</w:t>
            </w:r>
          </w:p>
        </w:tc>
        <w:tc>
          <w:tcPr>
            <w:tcW w:w="1732" w:type="pct"/>
            <w:shd w:val="clear" w:color="auto" w:fill="D9D9D9"/>
            <w:vAlign w:val="center"/>
          </w:tcPr>
          <w:p w14:paraId="03F3D30D" w14:textId="6DC5FCB1" w:rsidR="00AD6B88" w:rsidRPr="00C94C32" w:rsidRDefault="00AD6B88" w:rsidP="00415383">
            <w:pPr>
              <w:tabs>
                <w:tab w:val="clear" w:pos="1134"/>
              </w:tabs>
              <w:spacing w:before="40" w:after="40"/>
              <w:jc w:val="left"/>
              <w:rPr>
                <w:rFonts w:eastAsia="Times New Roman" w:cs="Times New Roman"/>
                <w:sz w:val="20"/>
                <w:szCs w:val="20"/>
                <w:lang w:val="es-ES"/>
              </w:rPr>
            </w:pPr>
            <w:r w:rsidRPr="00C94C32">
              <w:rPr>
                <w:sz w:val="20"/>
                <w:szCs w:val="20"/>
                <w:lang w:val="es-ES"/>
              </w:rPr>
              <w:t>Previa aprobación, p</w:t>
            </w:r>
            <w:r w:rsidR="00B17BAD" w:rsidRPr="00C94C32">
              <w:rPr>
                <w:sz w:val="20"/>
                <w:szCs w:val="20"/>
                <w:lang w:val="es-ES"/>
              </w:rPr>
              <w:t>oner</w:t>
            </w:r>
            <w:r w:rsidRPr="00C94C32">
              <w:rPr>
                <w:sz w:val="20"/>
                <w:szCs w:val="20"/>
                <w:lang w:val="es-ES"/>
              </w:rPr>
              <w:t xml:space="preserve"> en marcha la Red de Asesores Regionales, incluida la actualización de las guías de la OMM pertinentes, como la del GDPFS, según convenga.</w:t>
            </w:r>
          </w:p>
        </w:tc>
        <w:tc>
          <w:tcPr>
            <w:tcW w:w="1506" w:type="pct"/>
            <w:shd w:val="clear" w:color="auto" w:fill="D9D9D9"/>
            <w:vAlign w:val="center"/>
          </w:tcPr>
          <w:p w14:paraId="3BF44974" w14:textId="3B6A9DBE" w:rsidR="00AD6B88" w:rsidRPr="00C94C32" w:rsidRDefault="00136D04" w:rsidP="00136D04">
            <w:pPr>
              <w:tabs>
                <w:tab w:val="clear" w:pos="1134"/>
              </w:tabs>
              <w:spacing w:before="40" w:after="40"/>
              <w:ind w:left="162" w:hanging="162"/>
              <w:jc w:val="left"/>
              <w:rPr>
                <w:rFonts w:eastAsia="Times New Roman" w:cs="Times New Roman"/>
                <w:sz w:val="20"/>
                <w:szCs w:val="20"/>
                <w:lang w:val="es-ES"/>
              </w:rPr>
            </w:pPr>
            <w:r w:rsidRPr="00C94C32">
              <w:rPr>
                <w:rFonts w:ascii="Symbol" w:eastAsia="Times New Roman" w:hAnsi="Symbol" w:cs="Times New Roman"/>
                <w:sz w:val="20"/>
                <w:szCs w:val="20"/>
                <w:lang w:val="es-ES"/>
              </w:rPr>
              <w:t></w:t>
            </w:r>
            <w:r w:rsidRPr="00C94C32">
              <w:rPr>
                <w:rFonts w:ascii="Symbol" w:eastAsia="Times New Roman" w:hAnsi="Symbol" w:cs="Times New Roman"/>
                <w:sz w:val="20"/>
                <w:szCs w:val="20"/>
                <w:lang w:val="es-ES"/>
              </w:rPr>
              <w:tab/>
            </w:r>
            <w:r w:rsidR="00AD6B88" w:rsidRPr="00C94C32">
              <w:rPr>
                <w:sz w:val="20"/>
                <w:szCs w:val="20"/>
                <w:lang w:val="es-ES"/>
              </w:rPr>
              <w:t>Preparar acuerdos de ejecución y gobernanza</w:t>
            </w:r>
          </w:p>
          <w:p w14:paraId="25B2B5AB" w14:textId="63C41D8F" w:rsidR="00AD6B88" w:rsidRPr="00C94C32" w:rsidRDefault="00136D04" w:rsidP="00136D04">
            <w:pPr>
              <w:tabs>
                <w:tab w:val="clear" w:pos="1134"/>
              </w:tabs>
              <w:spacing w:before="40" w:after="40"/>
              <w:ind w:left="162" w:hanging="162"/>
              <w:jc w:val="left"/>
              <w:rPr>
                <w:rFonts w:eastAsia="Times New Roman" w:cs="Times New Roman"/>
                <w:sz w:val="20"/>
                <w:szCs w:val="20"/>
                <w:lang w:val="es-ES"/>
              </w:rPr>
            </w:pPr>
            <w:r w:rsidRPr="00C94C32">
              <w:rPr>
                <w:rFonts w:ascii="Symbol" w:eastAsia="Times New Roman" w:hAnsi="Symbol" w:cs="Times New Roman"/>
                <w:sz w:val="20"/>
                <w:szCs w:val="20"/>
                <w:lang w:val="es-ES"/>
              </w:rPr>
              <w:t></w:t>
            </w:r>
            <w:r w:rsidRPr="00C94C32">
              <w:rPr>
                <w:rFonts w:ascii="Symbol" w:eastAsia="Times New Roman" w:hAnsi="Symbol" w:cs="Times New Roman"/>
                <w:sz w:val="20"/>
                <w:szCs w:val="20"/>
                <w:lang w:val="es-ES"/>
              </w:rPr>
              <w:tab/>
            </w:r>
            <w:r w:rsidR="00AD6B88" w:rsidRPr="00C94C32">
              <w:rPr>
                <w:sz w:val="20"/>
                <w:szCs w:val="20"/>
                <w:lang w:val="es-ES"/>
              </w:rPr>
              <w:t xml:space="preserve">Poner en marcha la </w:t>
            </w:r>
            <w:r w:rsidR="0021451A" w:rsidRPr="00C94C32">
              <w:rPr>
                <w:sz w:val="20"/>
                <w:szCs w:val="20"/>
                <w:lang w:val="es-ES"/>
              </w:rPr>
              <w:t>R</w:t>
            </w:r>
            <w:r w:rsidR="00AD6B88" w:rsidRPr="00C94C32">
              <w:rPr>
                <w:sz w:val="20"/>
                <w:szCs w:val="20"/>
                <w:lang w:val="es-ES"/>
              </w:rPr>
              <w:t>ed y garantizar la capacidad técnica</w:t>
            </w:r>
          </w:p>
          <w:p w14:paraId="53F02262" w14:textId="2A3F7852" w:rsidR="00AD6B88" w:rsidRPr="00C94C32" w:rsidRDefault="00136D04" w:rsidP="00136D04">
            <w:pPr>
              <w:tabs>
                <w:tab w:val="clear" w:pos="1134"/>
              </w:tabs>
              <w:spacing w:before="40" w:after="40"/>
              <w:ind w:left="162" w:hanging="162"/>
              <w:jc w:val="left"/>
              <w:rPr>
                <w:rFonts w:eastAsia="Times New Roman" w:cs="Times New Roman"/>
                <w:sz w:val="20"/>
                <w:szCs w:val="20"/>
                <w:lang w:val="es-ES"/>
              </w:rPr>
            </w:pPr>
            <w:r w:rsidRPr="00C94C32">
              <w:rPr>
                <w:rFonts w:ascii="Symbol" w:eastAsia="Times New Roman" w:hAnsi="Symbol" w:cs="Times New Roman"/>
                <w:sz w:val="20"/>
                <w:szCs w:val="20"/>
                <w:lang w:val="es-ES"/>
              </w:rPr>
              <w:t></w:t>
            </w:r>
            <w:r w:rsidRPr="00C94C32">
              <w:rPr>
                <w:rFonts w:ascii="Symbol" w:eastAsia="Times New Roman" w:hAnsi="Symbol" w:cs="Times New Roman"/>
                <w:sz w:val="20"/>
                <w:szCs w:val="20"/>
                <w:lang w:val="es-ES"/>
              </w:rPr>
              <w:tab/>
            </w:r>
            <w:r w:rsidR="00AD6B88" w:rsidRPr="00C94C32">
              <w:rPr>
                <w:sz w:val="20"/>
                <w:szCs w:val="20"/>
                <w:lang w:val="es-ES"/>
              </w:rPr>
              <w:t>Contratación de personal y formación, según convenga</w:t>
            </w:r>
          </w:p>
        </w:tc>
        <w:tc>
          <w:tcPr>
            <w:tcW w:w="785" w:type="pct"/>
            <w:shd w:val="clear" w:color="auto" w:fill="D9D9D9"/>
            <w:vAlign w:val="center"/>
          </w:tcPr>
          <w:p w14:paraId="3E63EB75" w14:textId="77777777" w:rsidR="00AD6B88" w:rsidRPr="00C94C32" w:rsidRDefault="00AD6B88" w:rsidP="00415383">
            <w:pPr>
              <w:tabs>
                <w:tab w:val="clear" w:pos="1134"/>
              </w:tabs>
              <w:spacing w:before="40" w:after="40"/>
              <w:jc w:val="left"/>
              <w:rPr>
                <w:rFonts w:eastAsia="Times New Roman" w:cs="Times New Roman"/>
                <w:sz w:val="20"/>
                <w:szCs w:val="20"/>
                <w:lang w:val="es-ES"/>
              </w:rPr>
            </w:pPr>
            <w:r w:rsidRPr="00C94C32">
              <w:rPr>
                <w:sz w:val="20"/>
                <w:szCs w:val="20"/>
                <w:lang w:val="es-ES"/>
              </w:rPr>
              <w:t>Primer trimestre de 2024 a cuarto trimestre de 2024</w:t>
            </w:r>
          </w:p>
        </w:tc>
      </w:tr>
    </w:tbl>
    <w:p w14:paraId="0EE9CFE7" w14:textId="77777777" w:rsidR="00AD6B88" w:rsidRPr="00502EF4" w:rsidRDefault="00AD6B88" w:rsidP="00AD6B88">
      <w:pPr>
        <w:tabs>
          <w:tab w:val="clear" w:pos="1134"/>
        </w:tabs>
        <w:spacing w:after="160" w:line="259" w:lineRule="auto"/>
        <w:jc w:val="left"/>
        <w:rPr>
          <w:rFonts w:eastAsia="Times New Roman" w:cs="Times New Roman"/>
          <w:lang w:val="es-ES"/>
        </w:rPr>
      </w:pPr>
    </w:p>
    <w:p w14:paraId="3AD97A81" w14:textId="77777777" w:rsidR="00AD6B88" w:rsidRPr="00502EF4" w:rsidRDefault="00AD6B88" w:rsidP="00AD6B88">
      <w:pPr>
        <w:keepNext/>
        <w:keepLines/>
        <w:tabs>
          <w:tab w:val="clear" w:pos="1134"/>
        </w:tabs>
        <w:spacing w:before="240" w:after="240"/>
        <w:jc w:val="left"/>
        <w:outlineLvl w:val="1"/>
        <w:rPr>
          <w:rFonts w:eastAsia="DengXian" w:cs="Times New Roman"/>
          <w:b/>
          <w:bCs/>
          <w:color w:val="1F3864"/>
          <w:lang w:val="es-ES"/>
        </w:rPr>
      </w:pPr>
      <w:bookmarkStart w:id="79" w:name="_Toc112754317"/>
      <w:r w:rsidRPr="00502EF4">
        <w:rPr>
          <w:rFonts w:eastAsia="DengXian" w:cs="Times New Roman"/>
          <w:b/>
          <w:bCs/>
          <w:color w:val="1F3864"/>
          <w:lang w:val="es-ES"/>
        </w:rPr>
        <w:lastRenderedPageBreak/>
        <w:t>Formación y actividades conexas del Mecanismo de Coordinación de la OMM</w:t>
      </w:r>
      <w:bookmarkEnd w:id="79"/>
    </w:p>
    <w:p w14:paraId="443D796F" w14:textId="4DE354B7" w:rsidR="00AD6B88" w:rsidRPr="00767BC0" w:rsidRDefault="00AD6B88" w:rsidP="00AD6B88">
      <w:pPr>
        <w:tabs>
          <w:tab w:val="clear" w:pos="1134"/>
        </w:tabs>
        <w:spacing w:before="240" w:after="240"/>
        <w:jc w:val="left"/>
        <w:rPr>
          <w:rFonts w:eastAsia="DengXian" w:cs="Times New Roman"/>
          <w:lang w:val="es-ES"/>
        </w:rPr>
      </w:pPr>
      <w:r w:rsidRPr="00502EF4">
        <w:rPr>
          <w:lang w:val="es-ES"/>
        </w:rPr>
        <w:t>Tanto los Miembros de la OMM como los colegas de las Naciones Unidas y</w:t>
      </w:r>
      <w:r w:rsidR="00673B68">
        <w:rPr>
          <w:lang w:val="es-ES"/>
        </w:rPr>
        <w:t xml:space="preserve"> de</w:t>
      </w:r>
      <w:r w:rsidRPr="00502EF4">
        <w:rPr>
          <w:lang w:val="es-ES"/>
        </w:rPr>
        <w:t xml:space="preserve"> los organismos humanitarios coinciden en que sería </w:t>
      </w:r>
      <w:r w:rsidRPr="00767BC0">
        <w:rPr>
          <w:lang w:val="es-ES"/>
        </w:rPr>
        <w:t>beneficioso conocer más a fondo sus respectivos ámbitos de operación, políticas, acción anticipatoria y respuesta.</w:t>
      </w:r>
    </w:p>
    <w:p w14:paraId="0568779C" w14:textId="3645C965" w:rsidR="00AD6B88" w:rsidRPr="007C150E" w:rsidRDefault="00AD6B88" w:rsidP="00AD6B88">
      <w:pPr>
        <w:tabs>
          <w:tab w:val="clear" w:pos="1134"/>
        </w:tabs>
        <w:spacing w:before="240" w:after="240"/>
        <w:jc w:val="left"/>
        <w:rPr>
          <w:rFonts w:eastAsia="DengXian" w:cs="Times New Roman"/>
          <w:lang w:val="es-ES"/>
        </w:rPr>
      </w:pPr>
      <w:r w:rsidRPr="00767BC0">
        <w:rPr>
          <w:lang w:val="es-ES"/>
        </w:rPr>
        <w:t xml:space="preserve">Por </w:t>
      </w:r>
      <w:r w:rsidR="00332F10" w:rsidRPr="00767BC0">
        <w:rPr>
          <w:lang w:val="es-ES"/>
        </w:rPr>
        <w:t>consiguiente</w:t>
      </w:r>
      <w:r w:rsidRPr="00767BC0">
        <w:rPr>
          <w:lang w:val="es-ES"/>
        </w:rPr>
        <w:t xml:space="preserve">, el Mecanismo </w:t>
      </w:r>
      <w:r w:rsidR="00673B68" w:rsidRPr="00767BC0">
        <w:rPr>
          <w:lang w:val="es-ES"/>
        </w:rPr>
        <w:t>de Cooperación de</w:t>
      </w:r>
      <w:r w:rsidR="00673B68">
        <w:rPr>
          <w:lang w:val="es-ES"/>
        </w:rPr>
        <w:t xml:space="preserve"> la OMM </w:t>
      </w:r>
      <w:r w:rsidRPr="00502EF4">
        <w:rPr>
          <w:lang w:val="es-ES"/>
        </w:rPr>
        <w:t xml:space="preserve">procurará mejorar esta </w:t>
      </w:r>
      <w:r w:rsidRPr="007C150E">
        <w:rPr>
          <w:lang w:val="es-ES"/>
        </w:rPr>
        <w:t xml:space="preserve">comprensión mediante la determinación de necesidades de formación específicas y la obtención de productos adecuados de formación y </w:t>
      </w:r>
      <w:r w:rsidR="00332F10" w:rsidRPr="007C150E">
        <w:rPr>
          <w:lang w:val="es-ES"/>
        </w:rPr>
        <w:t xml:space="preserve">del </w:t>
      </w:r>
      <w:r w:rsidRPr="007C150E">
        <w:rPr>
          <w:lang w:val="es-ES"/>
        </w:rPr>
        <w:t>conocimiento para apoyar a los Miembros de la OMM y a sus homólogos de las Naciones Unidas.</w:t>
      </w:r>
    </w:p>
    <w:p w14:paraId="13C15ED0" w14:textId="36AE93AF" w:rsidR="00AD6B88" w:rsidRPr="00502EF4" w:rsidRDefault="00AD6B88" w:rsidP="00AD6B88">
      <w:pPr>
        <w:tabs>
          <w:tab w:val="clear" w:pos="1134"/>
        </w:tabs>
        <w:spacing w:before="240" w:after="240"/>
        <w:jc w:val="left"/>
        <w:rPr>
          <w:rFonts w:eastAsia="Times New Roman" w:cs="Times New Roman"/>
          <w:lang w:val="es-ES"/>
        </w:rPr>
      </w:pPr>
      <w:r w:rsidRPr="007C150E">
        <w:rPr>
          <w:lang w:val="es-ES"/>
        </w:rPr>
        <w:t>Para iniciar esta labor, en la primavera de 2022 se encargó una evaluación de las necesidades de formación, en la que se encuestó a los</w:t>
      </w:r>
      <w:r w:rsidRPr="00502EF4">
        <w:rPr>
          <w:lang w:val="es-ES"/>
        </w:rPr>
        <w:t xml:space="preserve"> miembros del </w:t>
      </w:r>
      <w:r w:rsidR="00C91593" w:rsidRPr="00C91593">
        <w:rPr>
          <w:lang w:val="es-ES"/>
        </w:rPr>
        <w:t>Mecanismo de Coordinación de la OMM para Apoyar las Actividades Humanitarias de las Naciones Unidas y de otras Organizaciones (</w:t>
      </w:r>
      <w:r w:rsidRPr="00C91593">
        <w:rPr>
          <w:lang w:val="es-ES"/>
        </w:rPr>
        <w:t>ET-WCM</w:t>
      </w:r>
      <w:r w:rsidR="00C91593" w:rsidRPr="00C91593">
        <w:rPr>
          <w:lang w:val="es-ES"/>
        </w:rPr>
        <w:t>)</w:t>
      </w:r>
      <w:r w:rsidRPr="00C91593">
        <w:rPr>
          <w:lang w:val="es-ES"/>
        </w:rPr>
        <w:t>, al personal de la Secretaría de la OMM y a representantes de organizaciones humanitarias. Se determinaron las necesidades de formación en el contexto del Mecanismo para los Miembros</w:t>
      </w:r>
      <w:r w:rsidRPr="00502EF4">
        <w:rPr>
          <w:lang w:val="es-ES"/>
        </w:rPr>
        <w:t xml:space="preserve"> de la OMM y para las organizaciones humanitarias, y en la plataforma Moodle de la OMM se recopiló una serie de posibles recursos de formación disponibles. (Véase el anexo </w:t>
      </w:r>
      <w:r w:rsidR="00BF7511">
        <w:rPr>
          <w:lang w:val="es-ES"/>
        </w:rPr>
        <w:t>1</w:t>
      </w:r>
      <w:r w:rsidRPr="00502EF4">
        <w:rPr>
          <w:lang w:val="es-ES"/>
        </w:rPr>
        <w:t xml:space="preserve"> para el enlace a la evaluación</w:t>
      </w:r>
      <w:r w:rsidR="002E0C1A">
        <w:rPr>
          <w:lang w:val="es-ES"/>
        </w:rPr>
        <w:t xml:space="preserve"> de las necesidades de formación</w:t>
      </w:r>
      <w:r w:rsidRPr="00502EF4">
        <w:rPr>
          <w:lang w:val="es-ES"/>
        </w:rPr>
        <w:t>.)</w:t>
      </w:r>
    </w:p>
    <w:p w14:paraId="7C5EFB72" w14:textId="56074481" w:rsidR="00AD6B88" w:rsidRPr="00502EF4" w:rsidRDefault="00AD6B88" w:rsidP="00AD6B88">
      <w:pPr>
        <w:tabs>
          <w:tab w:val="clear" w:pos="1134"/>
        </w:tabs>
        <w:spacing w:before="240" w:after="240"/>
        <w:jc w:val="left"/>
        <w:rPr>
          <w:rFonts w:eastAsia="Times New Roman" w:cs="Times New Roman"/>
          <w:lang w:val="es-ES"/>
        </w:rPr>
      </w:pPr>
      <w:r w:rsidRPr="007C150E">
        <w:rPr>
          <w:lang w:val="es-ES"/>
        </w:rPr>
        <w:t xml:space="preserve">En el marco del Plan de Ejecución del Mecanismo, la siguiente fase consiste en facilitar la </w:t>
      </w:r>
      <w:r w:rsidR="002C55BA">
        <w:rPr>
          <w:lang w:val="es-ES"/>
        </w:rPr>
        <w:t>ejecución de las actividades de</w:t>
      </w:r>
      <w:r w:rsidRPr="007C150E">
        <w:rPr>
          <w:lang w:val="es-ES"/>
        </w:rPr>
        <w:t xml:space="preserve"> formación (</w:t>
      </w:r>
      <w:r w:rsidR="002E0C1A" w:rsidRPr="007C150E">
        <w:rPr>
          <w:lang w:val="es-ES"/>
        </w:rPr>
        <w:t xml:space="preserve">véase el </w:t>
      </w:r>
      <w:r w:rsidRPr="007C150E">
        <w:rPr>
          <w:lang w:val="es-ES"/>
        </w:rPr>
        <w:t>cuadro</w:t>
      </w:r>
      <w:r w:rsidR="002E0C1A" w:rsidRPr="007C150E">
        <w:rPr>
          <w:lang w:val="es-ES"/>
        </w:rPr>
        <w:t> </w:t>
      </w:r>
      <w:r w:rsidRPr="007C150E">
        <w:rPr>
          <w:lang w:val="es-ES"/>
        </w:rPr>
        <w:t>3).  Llegados a este punto, cabe destacar que el Mecanismo no tendrá una función de formación por sí mismo, sino que procurará aprovechar las oportunidades de formación de las modalidades de impartición existentes, como proyectos</w:t>
      </w:r>
      <w:r w:rsidR="00332F10" w:rsidRPr="007C150E">
        <w:rPr>
          <w:lang w:val="es-ES"/>
        </w:rPr>
        <w:t xml:space="preserve"> y</w:t>
      </w:r>
      <w:r w:rsidRPr="007C150E">
        <w:rPr>
          <w:lang w:val="es-ES"/>
        </w:rPr>
        <w:t xml:space="preserve"> programas, los Miembros (a través de las asociaciones regionales)</w:t>
      </w:r>
      <w:r w:rsidR="00332F10" w:rsidRPr="007C150E">
        <w:rPr>
          <w:lang w:val="es-ES"/>
        </w:rPr>
        <w:t xml:space="preserve"> y</w:t>
      </w:r>
      <w:r w:rsidRPr="007C150E">
        <w:rPr>
          <w:lang w:val="es-ES"/>
        </w:rPr>
        <w:t xml:space="preserve"> los colaboradores humanitarios, y en coordinación con el </w:t>
      </w:r>
      <w:r w:rsidR="008E0EDD" w:rsidRPr="007C150E">
        <w:rPr>
          <w:lang w:val="es-ES"/>
        </w:rPr>
        <w:t>Departamento de Desarrollo y Servicios para los Miembros</w:t>
      </w:r>
      <w:r w:rsidRPr="007C150E">
        <w:rPr>
          <w:lang w:val="es-ES"/>
        </w:rPr>
        <w:t xml:space="preserve"> de la OMM (concretamente, el Programa de Enseñanza y Formación Profesional, el Campus Mundial de la OMM y el </w:t>
      </w:r>
      <w:r w:rsidR="00263BA9" w:rsidRPr="00263BA9">
        <w:rPr>
          <w:lang w:val="es-ES"/>
        </w:rPr>
        <w:t>Grupo de Expertos del Consejo Ejecutivo sobre Desarrollo de Capacidad</w:t>
      </w:r>
      <w:r w:rsidRPr="007C150E">
        <w:rPr>
          <w:lang w:val="es-ES"/>
        </w:rPr>
        <w:t>), los donantes y los asociados para el desarrollo. Además</w:t>
      </w:r>
      <w:r w:rsidRPr="00502EF4">
        <w:rPr>
          <w:lang w:val="es-ES"/>
        </w:rPr>
        <w:t xml:space="preserve">, cuando se disponga de formación en línea, el Mecanismo procurará apoyar la participación de los Miembros. </w:t>
      </w:r>
    </w:p>
    <w:p w14:paraId="62E132DB" w14:textId="22468605" w:rsidR="00AD6B88" w:rsidRPr="00502EF4" w:rsidRDefault="00AD6B88" w:rsidP="00AD6B88">
      <w:pPr>
        <w:tabs>
          <w:tab w:val="clear" w:pos="1134"/>
        </w:tabs>
        <w:spacing w:before="240" w:after="240"/>
        <w:jc w:val="left"/>
        <w:rPr>
          <w:rFonts w:eastAsia="Times New Roman" w:cs="Times New Roman"/>
          <w:lang w:val="es-ES"/>
        </w:rPr>
      </w:pPr>
      <w:r w:rsidRPr="00502EF4">
        <w:rPr>
          <w:lang w:val="es-ES"/>
        </w:rPr>
        <w:t xml:space="preserve">También habrá que </w:t>
      </w:r>
      <w:r w:rsidR="00AC0530" w:rsidRPr="00502EF4">
        <w:rPr>
          <w:lang w:val="es-ES"/>
        </w:rPr>
        <w:t>estudiar</w:t>
      </w:r>
      <w:r w:rsidRPr="00502EF4">
        <w:rPr>
          <w:lang w:val="es-ES"/>
        </w:rPr>
        <w:t xml:space="preserve"> la posibilidad de impartir </w:t>
      </w:r>
      <w:r w:rsidRPr="002E0C1A">
        <w:rPr>
          <w:lang w:val="es-ES"/>
        </w:rPr>
        <w:t xml:space="preserve">formación adicional </w:t>
      </w:r>
      <w:r w:rsidR="00AC0530" w:rsidRPr="002E0C1A">
        <w:rPr>
          <w:lang w:val="es-ES"/>
        </w:rPr>
        <w:t>para</w:t>
      </w:r>
      <w:r w:rsidRPr="002E0C1A">
        <w:rPr>
          <w:lang w:val="es-ES"/>
        </w:rPr>
        <w:t xml:space="preserve"> los miembros del Equipo de Coordinación e Información y </w:t>
      </w:r>
      <w:r w:rsidR="00AC0530" w:rsidRPr="002E0C1A">
        <w:rPr>
          <w:lang w:val="es-ES"/>
        </w:rPr>
        <w:t>para</w:t>
      </w:r>
      <w:r w:rsidRPr="002E0C1A">
        <w:rPr>
          <w:lang w:val="es-ES"/>
        </w:rPr>
        <w:t xml:space="preserve"> </w:t>
      </w:r>
      <w:r w:rsidR="00AC0530" w:rsidRPr="002E0C1A">
        <w:rPr>
          <w:lang w:val="es-ES"/>
        </w:rPr>
        <w:t>cualquier</w:t>
      </w:r>
      <w:r w:rsidRPr="002E0C1A">
        <w:rPr>
          <w:lang w:val="es-ES"/>
        </w:rPr>
        <w:t xml:space="preserve"> </w:t>
      </w:r>
      <w:r w:rsidRPr="0021451A">
        <w:rPr>
          <w:lang w:val="es-ES"/>
        </w:rPr>
        <w:t>futura Red de Asesores Regionales</w:t>
      </w:r>
      <w:r w:rsidRPr="002E0C1A">
        <w:rPr>
          <w:lang w:val="es-ES"/>
        </w:rPr>
        <w:t>.</w:t>
      </w:r>
    </w:p>
    <w:p w14:paraId="7468F1DE" w14:textId="2CE664B8" w:rsidR="00AD6B88" w:rsidRPr="00502EF4" w:rsidRDefault="00AD6B88" w:rsidP="00C94C32">
      <w:pPr>
        <w:keepNext/>
        <w:keepLines/>
        <w:tabs>
          <w:tab w:val="clear" w:pos="1134"/>
        </w:tabs>
        <w:spacing w:before="240" w:after="240"/>
        <w:jc w:val="center"/>
        <w:rPr>
          <w:rFonts w:eastAsia="Times New Roman" w:cs="Times New Roman"/>
          <w:b/>
          <w:bCs/>
          <w:lang w:val="es-ES"/>
        </w:rPr>
      </w:pPr>
      <w:r w:rsidRPr="00502EF4">
        <w:rPr>
          <w:b/>
          <w:bCs/>
          <w:lang w:val="es-ES"/>
        </w:rPr>
        <w:lastRenderedPageBreak/>
        <w:t xml:space="preserve">Cuadro 3: Plan de Ejecución </w:t>
      </w:r>
      <w:r w:rsidR="002C55BA">
        <w:rPr>
          <w:b/>
          <w:bCs/>
          <w:lang w:val="es-ES"/>
        </w:rPr>
        <w:t>de las Actividades</w:t>
      </w:r>
      <w:r w:rsidRPr="00502EF4">
        <w:rPr>
          <w:b/>
          <w:bCs/>
          <w:lang w:val="es-ES"/>
        </w:rPr>
        <w:t xml:space="preserve"> </w:t>
      </w:r>
      <w:r w:rsidR="002C55BA">
        <w:rPr>
          <w:b/>
          <w:bCs/>
          <w:lang w:val="es-ES"/>
        </w:rPr>
        <w:t>de</w:t>
      </w:r>
      <w:r w:rsidRPr="00502EF4">
        <w:rPr>
          <w:b/>
          <w:bCs/>
          <w:lang w:val="es-ES"/>
        </w:rPr>
        <w:t xml:space="preserve"> </w:t>
      </w:r>
      <w:r w:rsidR="002C55BA">
        <w:rPr>
          <w:b/>
          <w:bCs/>
          <w:lang w:val="es-ES"/>
        </w:rPr>
        <w:t>F</w:t>
      </w:r>
      <w:r w:rsidRPr="00502EF4">
        <w:rPr>
          <w:b/>
          <w:bCs/>
          <w:lang w:val="es-ES"/>
        </w:rPr>
        <w:t>ormación</w:t>
      </w:r>
    </w:p>
    <w:tbl>
      <w:tblPr>
        <w:tblStyle w:val="TableGrid1"/>
        <w:tblW w:w="5000" w:type="pct"/>
        <w:jc w:val="center"/>
        <w:tblLayout w:type="fixed"/>
        <w:tblLook w:val="04A0" w:firstRow="1" w:lastRow="0" w:firstColumn="1" w:lastColumn="0" w:noHBand="0" w:noVBand="1"/>
      </w:tblPr>
      <w:tblGrid>
        <w:gridCol w:w="2015"/>
        <w:gridCol w:w="3108"/>
        <w:gridCol w:w="2952"/>
        <w:gridCol w:w="1554"/>
      </w:tblGrid>
      <w:tr w:rsidR="00AD6B88" w:rsidRPr="00C94C32" w14:paraId="7D1EC72D" w14:textId="77777777" w:rsidTr="00415383">
        <w:trPr>
          <w:jc w:val="center"/>
        </w:trPr>
        <w:tc>
          <w:tcPr>
            <w:tcW w:w="1046" w:type="pct"/>
            <w:shd w:val="clear" w:color="auto" w:fill="8EAADB"/>
            <w:vAlign w:val="center"/>
          </w:tcPr>
          <w:p w14:paraId="7913CA94" w14:textId="77777777" w:rsidR="00AD6B88" w:rsidRPr="00C94C32" w:rsidRDefault="00AD6B88" w:rsidP="00D01E9B">
            <w:pPr>
              <w:keepNext/>
              <w:keepLines/>
              <w:tabs>
                <w:tab w:val="clear" w:pos="1134"/>
              </w:tabs>
              <w:spacing w:before="120" w:after="120"/>
              <w:jc w:val="center"/>
              <w:rPr>
                <w:rFonts w:eastAsia="Times New Roman" w:cs="Times New Roman"/>
                <w:sz w:val="20"/>
                <w:szCs w:val="20"/>
                <w:lang w:val="es-ES"/>
              </w:rPr>
            </w:pPr>
            <w:r w:rsidRPr="00C94C32">
              <w:rPr>
                <w:sz w:val="20"/>
                <w:szCs w:val="20"/>
                <w:lang w:val="es-ES"/>
              </w:rPr>
              <w:t>Título del paquete de trabajo</w:t>
            </w:r>
          </w:p>
        </w:tc>
        <w:tc>
          <w:tcPr>
            <w:tcW w:w="1614" w:type="pct"/>
            <w:shd w:val="clear" w:color="auto" w:fill="8EAADB"/>
            <w:vAlign w:val="center"/>
          </w:tcPr>
          <w:p w14:paraId="074F9691" w14:textId="77777777" w:rsidR="00AD6B88" w:rsidRPr="00C94C32" w:rsidRDefault="00AD6B88" w:rsidP="00D01E9B">
            <w:pPr>
              <w:keepNext/>
              <w:keepLines/>
              <w:tabs>
                <w:tab w:val="clear" w:pos="1134"/>
              </w:tabs>
              <w:spacing w:before="120" w:after="120"/>
              <w:jc w:val="center"/>
              <w:rPr>
                <w:rFonts w:eastAsia="DengXian" w:cs="Times New Roman"/>
                <w:sz w:val="20"/>
                <w:szCs w:val="20"/>
                <w:lang w:val="es-ES"/>
              </w:rPr>
            </w:pPr>
            <w:r w:rsidRPr="00C94C32">
              <w:rPr>
                <w:sz w:val="20"/>
                <w:szCs w:val="20"/>
                <w:lang w:val="es-ES"/>
              </w:rPr>
              <w:t>Descripción</w:t>
            </w:r>
          </w:p>
        </w:tc>
        <w:tc>
          <w:tcPr>
            <w:tcW w:w="1533" w:type="pct"/>
            <w:shd w:val="clear" w:color="auto" w:fill="8EAADB"/>
            <w:vAlign w:val="center"/>
          </w:tcPr>
          <w:p w14:paraId="134FE377" w14:textId="77777777" w:rsidR="00AD6B88" w:rsidRPr="00C94C32" w:rsidRDefault="00AD6B88" w:rsidP="00D01E9B">
            <w:pPr>
              <w:keepNext/>
              <w:keepLines/>
              <w:tabs>
                <w:tab w:val="clear" w:pos="1134"/>
              </w:tabs>
              <w:spacing w:before="120" w:after="120"/>
              <w:jc w:val="center"/>
              <w:rPr>
                <w:rFonts w:eastAsia="Times New Roman" w:cs="Times New Roman"/>
                <w:sz w:val="20"/>
                <w:szCs w:val="20"/>
                <w:lang w:val="es-ES"/>
              </w:rPr>
            </w:pPr>
            <w:r w:rsidRPr="00C94C32">
              <w:rPr>
                <w:sz w:val="20"/>
                <w:szCs w:val="20"/>
                <w:lang w:val="es-ES"/>
              </w:rPr>
              <w:t>Información</w:t>
            </w:r>
          </w:p>
        </w:tc>
        <w:tc>
          <w:tcPr>
            <w:tcW w:w="807" w:type="pct"/>
            <w:shd w:val="clear" w:color="auto" w:fill="8EAADB"/>
            <w:vAlign w:val="center"/>
          </w:tcPr>
          <w:p w14:paraId="7AD5F4D7" w14:textId="77777777" w:rsidR="00AD6B88" w:rsidRPr="00C94C32" w:rsidRDefault="00AD6B88" w:rsidP="00D01E9B">
            <w:pPr>
              <w:keepNext/>
              <w:keepLines/>
              <w:tabs>
                <w:tab w:val="clear" w:pos="1134"/>
              </w:tabs>
              <w:spacing w:before="120" w:after="120"/>
              <w:jc w:val="center"/>
              <w:rPr>
                <w:rFonts w:eastAsia="Times New Roman" w:cs="Times New Roman"/>
                <w:sz w:val="20"/>
                <w:szCs w:val="20"/>
                <w:lang w:val="es-ES"/>
              </w:rPr>
            </w:pPr>
            <w:r w:rsidRPr="00C94C32">
              <w:rPr>
                <w:sz w:val="20"/>
                <w:szCs w:val="20"/>
                <w:lang w:val="es-ES"/>
              </w:rPr>
              <w:t>Calendario propuesto</w:t>
            </w:r>
          </w:p>
        </w:tc>
      </w:tr>
      <w:tr w:rsidR="00AD6B88" w:rsidRPr="00C94C32" w14:paraId="1A100AA1" w14:textId="77777777" w:rsidTr="00415383">
        <w:trPr>
          <w:jc w:val="center"/>
        </w:trPr>
        <w:tc>
          <w:tcPr>
            <w:tcW w:w="1046" w:type="pct"/>
            <w:shd w:val="clear" w:color="auto" w:fill="D9D9D9"/>
          </w:tcPr>
          <w:p w14:paraId="20CBF8EB" w14:textId="4EE7EFB5" w:rsidR="00AD6B88" w:rsidRPr="00C94C32" w:rsidRDefault="002336D4" w:rsidP="00415383">
            <w:pPr>
              <w:keepNext/>
              <w:keepLines/>
              <w:tabs>
                <w:tab w:val="clear" w:pos="1134"/>
              </w:tabs>
              <w:spacing w:before="40" w:after="40"/>
              <w:jc w:val="left"/>
              <w:rPr>
                <w:rFonts w:eastAsia="Times New Roman" w:cs="Times New Roman"/>
                <w:sz w:val="20"/>
                <w:szCs w:val="20"/>
                <w:lang w:val="es-ES"/>
              </w:rPr>
            </w:pPr>
            <w:r w:rsidRPr="00C94C32">
              <w:rPr>
                <w:sz w:val="20"/>
                <w:szCs w:val="20"/>
                <w:lang w:val="es-ES"/>
              </w:rPr>
              <w:t>Formación</w:t>
            </w:r>
            <w:r w:rsidR="00AD6B88" w:rsidRPr="00C94C32">
              <w:rPr>
                <w:sz w:val="20"/>
                <w:szCs w:val="20"/>
                <w:lang w:val="es-ES"/>
              </w:rPr>
              <w:t xml:space="preserve"> piloto</w:t>
            </w:r>
          </w:p>
        </w:tc>
        <w:tc>
          <w:tcPr>
            <w:tcW w:w="1614" w:type="pct"/>
            <w:shd w:val="clear" w:color="auto" w:fill="D9D9D9"/>
          </w:tcPr>
          <w:p w14:paraId="4C1914AE" w14:textId="77777777" w:rsidR="00AD6B88" w:rsidRPr="00C94C32" w:rsidRDefault="00AD6B88" w:rsidP="00415383">
            <w:pPr>
              <w:keepNext/>
              <w:keepLines/>
              <w:tabs>
                <w:tab w:val="clear" w:pos="1134"/>
              </w:tabs>
              <w:spacing w:before="40" w:after="40"/>
              <w:jc w:val="left"/>
              <w:rPr>
                <w:rFonts w:eastAsia="DengXian" w:cs="Times New Roman"/>
                <w:sz w:val="20"/>
                <w:szCs w:val="20"/>
                <w:lang w:val="es-ES"/>
              </w:rPr>
            </w:pPr>
            <w:r w:rsidRPr="00C94C32">
              <w:rPr>
                <w:sz w:val="20"/>
                <w:szCs w:val="20"/>
                <w:lang w:val="es-ES"/>
              </w:rPr>
              <w:t xml:space="preserve">Evaluación del conjunto de actividades de formación inicial </w:t>
            </w:r>
          </w:p>
        </w:tc>
        <w:tc>
          <w:tcPr>
            <w:tcW w:w="1533" w:type="pct"/>
            <w:shd w:val="clear" w:color="auto" w:fill="D9D9D9"/>
          </w:tcPr>
          <w:p w14:paraId="6EEF703A" w14:textId="2A762D45" w:rsidR="00AD6B88" w:rsidRPr="00C94C32" w:rsidRDefault="00136D04" w:rsidP="00E1068B">
            <w:pPr>
              <w:keepNext/>
              <w:keepLines/>
              <w:tabs>
                <w:tab w:val="clear" w:pos="1134"/>
              </w:tabs>
              <w:spacing w:before="40" w:after="40"/>
              <w:ind w:left="162" w:hanging="162"/>
              <w:jc w:val="left"/>
              <w:rPr>
                <w:rFonts w:eastAsia="Times New Roman" w:cs="Times New Roman"/>
                <w:sz w:val="20"/>
                <w:szCs w:val="20"/>
                <w:lang w:val="es-ES"/>
              </w:rPr>
            </w:pPr>
            <w:r w:rsidRPr="00C94C32">
              <w:rPr>
                <w:rFonts w:ascii="Symbol" w:eastAsia="Times New Roman" w:hAnsi="Symbol" w:cs="Times New Roman"/>
                <w:sz w:val="20"/>
                <w:szCs w:val="20"/>
                <w:lang w:val="es-ES"/>
              </w:rPr>
              <w:t></w:t>
            </w:r>
            <w:r w:rsidRPr="00C94C32">
              <w:rPr>
                <w:rFonts w:ascii="Symbol" w:eastAsia="Times New Roman" w:hAnsi="Symbol" w:cs="Times New Roman"/>
                <w:sz w:val="20"/>
                <w:szCs w:val="20"/>
                <w:lang w:val="es-ES"/>
              </w:rPr>
              <w:tab/>
            </w:r>
            <w:r w:rsidR="00AD6B88" w:rsidRPr="00C94C32">
              <w:rPr>
                <w:sz w:val="20"/>
                <w:szCs w:val="20"/>
                <w:lang w:val="es-ES"/>
              </w:rPr>
              <w:t xml:space="preserve">Colaborar con diversos Miembros de la OMM para emprender y seguir evaluando parte de la formación </w:t>
            </w:r>
            <w:r w:rsidR="00013F19" w:rsidRPr="00C94C32">
              <w:rPr>
                <w:sz w:val="20"/>
                <w:szCs w:val="20"/>
                <w:lang w:val="es-ES"/>
              </w:rPr>
              <w:t>“</w:t>
            </w:r>
            <w:r w:rsidR="00AD6B88" w:rsidRPr="00C94C32">
              <w:rPr>
                <w:sz w:val="20"/>
                <w:szCs w:val="20"/>
                <w:lang w:val="es-ES"/>
              </w:rPr>
              <w:t>en línea</w:t>
            </w:r>
            <w:r w:rsidR="00013F19" w:rsidRPr="00C94C32">
              <w:rPr>
                <w:sz w:val="20"/>
                <w:szCs w:val="20"/>
                <w:lang w:val="es-ES"/>
              </w:rPr>
              <w:t>”</w:t>
            </w:r>
            <w:r w:rsidR="00AD6B88" w:rsidRPr="00C94C32">
              <w:rPr>
                <w:sz w:val="20"/>
                <w:szCs w:val="20"/>
                <w:lang w:val="es-ES"/>
              </w:rPr>
              <w:t xml:space="preserve"> señalada en la evaluación de las necesidades de formación, así como con los colegas de las Naciones Unidas y </w:t>
            </w:r>
            <w:r w:rsidR="00013F19" w:rsidRPr="00C94C32">
              <w:rPr>
                <w:sz w:val="20"/>
                <w:szCs w:val="20"/>
                <w:lang w:val="es-ES"/>
              </w:rPr>
              <w:t>de las organizaciones humanitarias</w:t>
            </w:r>
          </w:p>
        </w:tc>
        <w:tc>
          <w:tcPr>
            <w:tcW w:w="807" w:type="pct"/>
            <w:shd w:val="clear" w:color="auto" w:fill="D9D9D9"/>
          </w:tcPr>
          <w:p w14:paraId="72B1622B" w14:textId="77777777" w:rsidR="00AD6B88" w:rsidRPr="00C94C32" w:rsidRDefault="00AD6B88" w:rsidP="00415383">
            <w:pPr>
              <w:keepNext/>
              <w:keepLines/>
              <w:tabs>
                <w:tab w:val="clear" w:pos="1134"/>
              </w:tabs>
              <w:spacing w:before="40" w:after="40"/>
              <w:jc w:val="left"/>
              <w:rPr>
                <w:rFonts w:eastAsia="Times New Roman" w:cs="Times New Roman"/>
                <w:sz w:val="20"/>
                <w:szCs w:val="20"/>
                <w:lang w:val="es-ES"/>
              </w:rPr>
            </w:pPr>
            <w:r w:rsidRPr="00C94C32">
              <w:rPr>
                <w:sz w:val="20"/>
                <w:szCs w:val="20"/>
                <w:lang w:val="es-ES"/>
              </w:rPr>
              <w:t>Cuarto trimestre de 2023</w:t>
            </w:r>
          </w:p>
        </w:tc>
      </w:tr>
      <w:tr w:rsidR="00AD6B88" w:rsidRPr="00C94C32" w14:paraId="5B851218" w14:textId="77777777" w:rsidTr="00415383">
        <w:trPr>
          <w:jc w:val="center"/>
        </w:trPr>
        <w:tc>
          <w:tcPr>
            <w:tcW w:w="1046" w:type="pct"/>
            <w:shd w:val="clear" w:color="auto" w:fill="F2F2F2"/>
          </w:tcPr>
          <w:p w14:paraId="74747177" w14:textId="77777777" w:rsidR="00AD6B88" w:rsidRPr="00C94C32" w:rsidRDefault="00AD6B88" w:rsidP="00415383">
            <w:pPr>
              <w:keepNext/>
              <w:keepLines/>
              <w:tabs>
                <w:tab w:val="clear" w:pos="1134"/>
              </w:tabs>
              <w:spacing w:before="40" w:after="40"/>
              <w:jc w:val="left"/>
              <w:rPr>
                <w:rFonts w:eastAsia="Times New Roman" w:cs="Times New Roman"/>
                <w:sz w:val="20"/>
                <w:szCs w:val="20"/>
                <w:lang w:val="es-ES"/>
              </w:rPr>
            </w:pPr>
            <w:r w:rsidRPr="00C94C32">
              <w:rPr>
                <w:sz w:val="20"/>
                <w:szCs w:val="20"/>
                <w:lang w:val="es-ES"/>
              </w:rPr>
              <w:t>Elaborar un plan de formación a largo plazo</w:t>
            </w:r>
          </w:p>
        </w:tc>
        <w:tc>
          <w:tcPr>
            <w:tcW w:w="1614" w:type="pct"/>
            <w:shd w:val="clear" w:color="auto" w:fill="F2F2F2"/>
          </w:tcPr>
          <w:p w14:paraId="3231DE2A" w14:textId="2FE7C66A" w:rsidR="00AD6B88" w:rsidRPr="00C94C32" w:rsidRDefault="00AD6B88" w:rsidP="00415383">
            <w:pPr>
              <w:keepNext/>
              <w:keepLines/>
              <w:tabs>
                <w:tab w:val="clear" w:pos="1134"/>
              </w:tabs>
              <w:spacing w:before="40" w:after="40"/>
              <w:jc w:val="left"/>
              <w:rPr>
                <w:rFonts w:eastAsia="DengXian" w:cs="Times New Roman"/>
                <w:sz w:val="20"/>
                <w:szCs w:val="20"/>
                <w:lang w:val="es-ES"/>
              </w:rPr>
            </w:pPr>
            <w:r w:rsidRPr="00C94C32">
              <w:rPr>
                <w:sz w:val="20"/>
                <w:szCs w:val="20"/>
                <w:lang w:val="es-ES"/>
              </w:rPr>
              <w:t xml:space="preserve">En colaboración con el </w:t>
            </w:r>
            <w:r w:rsidR="008E0EDD" w:rsidRPr="00C94C32">
              <w:rPr>
                <w:sz w:val="20"/>
                <w:szCs w:val="20"/>
                <w:lang w:val="es-ES"/>
              </w:rPr>
              <w:t>Departamento de Desarrollo y Servicios para los Miembros</w:t>
            </w:r>
            <w:r w:rsidRPr="00C94C32">
              <w:rPr>
                <w:sz w:val="20"/>
                <w:szCs w:val="20"/>
                <w:lang w:val="es-ES"/>
              </w:rPr>
              <w:t xml:space="preserve">, las asociaciones regionales y las comisiones técnicas, </w:t>
            </w:r>
            <w:r w:rsidR="0021451A" w:rsidRPr="00C94C32">
              <w:rPr>
                <w:sz w:val="20"/>
                <w:szCs w:val="20"/>
                <w:lang w:val="es-ES"/>
              </w:rPr>
              <w:t>formular</w:t>
            </w:r>
            <w:r w:rsidRPr="00C94C32">
              <w:rPr>
                <w:sz w:val="20"/>
                <w:szCs w:val="20"/>
                <w:lang w:val="es-ES"/>
              </w:rPr>
              <w:t xml:space="preserve"> un programa de formación para los Miembros que pueda ejecutarse </w:t>
            </w:r>
            <w:r w:rsidR="00EE7FA4" w:rsidRPr="00C94C32">
              <w:rPr>
                <w:sz w:val="20"/>
                <w:szCs w:val="20"/>
                <w:lang w:val="es-ES"/>
              </w:rPr>
              <w:t>por medio de</w:t>
            </w:r>
            <w:r w:rsidRPr="00C94C32">
              <w:rPr>
                <w:sz w:val="20"/>
                <w:szCs w:val="20"/>
                <w:lang w:val="es-ES"/>
              </w:rPr>
              <w:t xml:space="preserve"> las modalidades existentes</w:t>
            </w:r>
          </w:p>
          <w:p w14:paraId="3E24B585" w14:textId="77777777" w:rsidR="00AD6B88" w:rsidRPr="00C94C32" w:rsidRDefault="00AD6B88" w:rsidP="00415383">
            <w:pPr>
              <w:keepNext/>
              <w:keepLines/>
              <w:tabs>
                <w:tab w:val="clear" w:pos="1134"/>
              </w:tabs>
              <w:spacing w:before="40" w:after="40"/>
              <w:jc w:val="left"/>
              <w:rPr>
                <w:rFonts w:eastAsia="Times New Roman" w:cs="Times New Roman"/>
                <w:sz w:val="20"/>
                <w:szCs w:val="20"/>
                <w:lang w:val="es-ES"/>
              </w:rPr>
            </w:pPr>
          </w:p>
        </w:tc>
        <w:tc>
          <w:tcPr>
            <w:tcW w:w="1533" w:type="pct"/>
            <w:shd w:val="clear" w:color="auto" w:fill="F2F2F2"/>
          </w:tcPr>
          <w:p w14:paraId="21547500" w14:textId="357FE866" w:rsidR="00AD6B88" w:rsidRPr="00C94C32" w:rsidRDefault="00136D04" w:rsidP="00136D04">
            <w:pPr>
              <w:keepNext/>
              <w:keepLines/>
              <w:tabs>
                <w:tab w:val="clear" w:pos="1134"/>
              </w:tabs>
              <w:spacing w:before="40" w:after="40"/>
              <w:ind w:left="162" w:hanging="162"/>
              <w:jc w:val="left"/>
              <w:rPr>
                <w:rFonts w:eastAsia="Times New Roman" w:cs="Times New Roman"/>
                <w:sz w:val="20"/>
                <w:szCs w:val="20"/>
                <w:lang w:val="es-ES"/>
              </w:rPr>
            </w:pPr>
            <w:r w:rsidRPr="00C94C32">
              <w:rPr>
                <w:rFonts w:ascii="Symbol" w:eastAsia="Times New Roman" w:hAnsi="Symbol" w:cs="Times New Roman"/>
                <w:sz w:val="20"/>
                <w:szCs w:val="20"/>
                <w:lang w:val="es-ES"/>
              </w:rPr>
              <w:t></w:t>
            </w:r>
            <w:r w:rsidRPr="00C94C32">
              <w:rPr>
                <w:rFonts w:ascii="Symbol" w:eastAsia="Times New Roman" w:hAnsi="Symbol" w:cs="Times New Roman"/>
                <w:sz w:val="20"/>
                <w:szCs w:val="20"/>
                <w:lang w:val="es-ES"/>
              </w:rPr>
              <w:tab/>
            </w:r>
            <w:r w:rsidR="00AD6B88" w:rsidRPr="00C94C32">
              <w:rPr>
                <w:sz w:val="20"/>
                <w:szCs w:val="20"/>
                <w:lang w:val="es-ES"/>
              </w:rPr>
              <w:t>Sobre la base de los comentarios de los participantes en l</w:t>
            </w:r>
            <w:r w:rsidR="00670708" w:rsidRPr="00C94C32">
              <w:rPr>
                <w:sz w:val="20"/>
                <w:szCs w:val="20"/>
                <w:lang w:val="es-ES"/>
              </w:rPr>
              <w:t>a</w:t>
            </w:r>
            <w:r w:rsidR="00AD6B88" w:rsidRPr="00C94C32">
              <w:rPr>
                <w:sz w:val="20"/>
                <w:szCs w:val="20"/>
                <w:lang w:val="es-ES"/>
              </w:rPr>
              <w:t xml:space="preserve"> formación piloto, elaborar un conjunto adecuado de actividades de formación o de materiales de formación que puedan utilizar los Miembros</w:t>
            </w:r>
          </w:p>
          <w:p w14:paraId="275180B2" w14:textId="5A23D7D8" w:rsidR="00AD6B88" w:rsidRPr="00C94C32" w:rsidRDefault="00136D04" w:rsidP="00C94C32">
            <w:pPr>
              <w:keepNext/>
              <w:keepLines/>
              <w:tabs>
                <w:tab w:val="clear" w:pos="1134"/>
              </w:tabs>
              <w:spacing w:before="40" w:after="40"/>
              <w:ind w:left="162" w:hanging="162"/>
              <w:jc w:val="left"/>
              <w:rPr>
                <w:rFonts w:eastAsia="Times New Roman" w:cs="Times New Roman"/>
                <w:sz w:val="20"/>
                <w:szCs w:val="20"/>
                <w:lang w:val="es-ES"/>
              </w:rPr>
            </w:pPr>
            <w:r w:rsidRPr="00C94C32">
              <w:rPr>
                <w:rFonts w:ascii="Symbol" w:eastAsia="Times New Roman" w:hAnsi="Symbol" w:cs="Times New Roman"/>
                <w:sz w:val="20"/>
                <w:szCs w:val="20"/>
                <w:lang w:val="es-ES"/>
              </w:rPr>
              <w:t></w:t>
            </w:r>
            <w:r w:rsidRPr="00C94C32">
              <w:rPr>
                <w:rFonts w:ascii="Symbol" w:eastAsia="Times New Roman" w:hAnsi="Symbol" w:cs="Times New Roman"/>
                <w:sz w:val="20"/>
                <w:szCs w:val="20"/>
                <w:lang w:val="es-ES"/>
              </w:rPr>
              <w:tab/>
            </w:r>
            <w:r w:rsidR="00AD6B88" w:rsidRPr="00C94C32">
              <w:rPr>
                <w:sz w:val="20"/>
                <w:szCs w:val="20"/>
                <w:lang w:val="es-ES"/>
              </w:rPr>
              <w:t xml:space="preserve">Coordinar con el </w:t>
            </w:r>
            <w:r w:rsidR="008E0EDD" w:rsidRPr="00C94C32">
              <w:rPr>
                <w:sz w:val="20"/>
                <w:szCs w:val="20"/>
                <w:lang w:val="es-ES"/>
              </w:rPr>
              <w:t>Departamento de Desarrollo y Servicios para los Miembros</w:t>
            </w:r>
            <w:r w:rsidR="00AD6B88" w:rsidRPr="00C94C32">
              <w:rPr>
                <w:sz w:val="20"/>
                <w:szCs w:val="20"/>
                <w:lang w:val="es-ES"/>
              </w:rPr>
              <w:t xml:space="preserve"> el mantenimiento y la actualización de los conjuntos de actividades de formación, según convenga</w:t>
            </w:r>
          </w:p>
        </w:tc>
        <w:tc>
          <w:tcPr>
            <w:tcW w:w="807" w:type="pct"/>
            <w:shd w:val="clear" w:color="auto" w:fill="F2F2F2"/>
          </w:tcPr>
          <w:p w14:paraId="7CC2E2D5" w14:textId="77777777" w:rsidR="00AD6B88" w:rsidRPr="00C94C32" w:rsidRDefault="00AD6B88" w:rsidP="00415383">
            <w:pPr>
              <w:keepNext/>
              <w:keepLines/>
              <w:tabs>
                <w:tab w:val="clear" w:pos="1134"/>
              </w:tabs>
              <w:spacing w:before="40" w:after="40"/>
              <w:jc w:val="left"/>
              <w:rPr>
                <w:rFonts w:eastAsia="Times New Roman" w:cs="Times New Roman"/>
                <w:sz w:val="20"/>
                <w:szCs w:val="20"/>
                <w:lang w:val="es-ES"/>
              </w:rPr>
            </w:pPr>
            <w:r w:rsidRPr="00C94C32">
              <w:rPr>
                <w:sz w:val="20"/>
                <w:szCs w:val="20"/>
                <w:lang w:val="es-ES"/>
              </w:rPr>
              <w:t>Primer trimestre de 2024</w:t>
            </w:r>
          </w:p>
        </w:tc>
      </w:tr>
    </w:tbl>
    <w:p w14:paraId="1B14015B" w14:textId="77777777" w:rsidR="00AD6B88" w:rsidRPr="00502EF4" w:rsidRDefault="00AD6B88" w:rsidP="00AD6B88">
      <w:pPr>
        <w:keepNext/>
        <w:keepLines/>
        <w:tabs>
          <w:tab w:val="clear" w:pos="1134"/>
        </w:tabs>
        <w:spacing w:before="360" w:after="240"/>
        <w:jc w:val="left"/>
        <w:outlineLvl w:val="1"/>
        <w:rPr>
          <w:rFonts w:eastAsia="DengXian" w:cs="Times New Roman"/>
          <w:b/>
          <w:bCs/>
          <w:color w:val="1F3864"/>
          <w:lang w:val="es-ES"/>
        </w:rPr>
      </w:pPr>
      <w:bookmarkStart w:id="80" w:name="_Toc112754318"/>
      <w:r w:rsidRPr="00502EF4">
        <w:rPr>
          <w:rFonts w:eastAsia="DengXian" w:cs="Times New Roman"/>
          <w:b/>
          <w:bCs/>
          <w:color w:val="1F3864"/>
          <w:lang w:val="es-ES"/>
        </w:rPr>
        <w:t>Plan de Comunicación del Mecanismo de Coordinación de la OMM</w:t>
      </w:r>
      <w:bookmarkEnd w:id="80"/>
    </w:p>
    <w:p w14:paraId="6984C358" w14:textId="617941BE" w:rsidR="00AD6B88" w:rsidRPr="00502EF4" w:rsidRDefault="00AD6B88" w:rsidP="00AD6B88">
      <w:pPr>
        <w:tabs>
          <w:tab w:val="clear" w:pos="1134"/>
        </w:tabs>
        <w:spacing w:after="160" w:line="259" w:lineRule="auto"/>
        <w:jc w:val="left"/>
        <w:rPr>
          <w:rFonts w:eastAsia="Times New Roman" w:cs="Calibri"/>
          <w:u w:val="single"/>
          <w:lang w:val="es-ES"/>
        </w:rPr>
      </w:pPr>
      <w:r w:rsidRPr="00502EF4">
        <w:rPr>
          <w:lang w:val="es-ES"/>
        </w:rPr>
        <w:t>El Plan de Comunicación del Mecanismo de Coordinación de la OMM estará dirigido a los Miembros de la OMM, las Naciones Unidas y los organismos humanitarios, y promoverá la iniciativa del Mecanismo y su ejecución propuesta abordando los siguientes aspectos:</w:t>
      </w:r>
    </w:p>
    <w:p w14:paraId="2546E528" w14:textId="313D2FC4" w:rsidR="00AD6B88" w:rsidRPr="00502EF4" w:rsidRDefault="00136D04" w:rsidP="00136D04">
      <w:pPr>
        <w:tabs>
          <w:tab w:val="clear" w:pos="1134"/>
        </w:tabs>
        <w:spacing w:before="120" w:after="12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EE7FA4">
        <w:rPr>
          <w:lang w:val="es-ES"/>
        </w:rPr>
        <w:t>m</w:t>
      </w:r>
      <w:r w:rsidR="00035EF0" w:rsidRPr="00502EF4">
        <w:rPr>
          <w:lang w:val="es-ES"/>
        </w:rPr>
        <w:t>ejorar</w:t>
      </w:r>
      <w:r w:rsidR="00AD6B88" w:rsidRPr="00502EF4">
        <w:rPr>
          <w:lang w:val="es-ES"/>
        </w:rPr>
        <w:t xml:space="preserve"> el conocimiento de la OMM entre las partes interesadas de las Naciones Unidas y el sector humanitario</w:t>
      </w:r>
      <w:r w:rsidR="00EE7FA4">
        <w:rPr>
          <w:lang w:val="es-ES"/>
        </w:rPr>
        <w:t>,</w:t>
      </w:r>
      <w:r w:rsidR="00AD6B88" w:rsidRPr="00502EF4">
        <w:rPr>
          <w:lang w:val="es-ES"/>
        </w:rPr>
        <w:t xml:space="preserve"> y promover las alianzas</w:t>
      </w:r>
      <w:r w:rsidR="00EE7FA4">
        <w:rPr>
          <w:lang w:val="es-ES"/>
        </w:rPr>
        <w:t>;</w:t>
      </w:r>
    </w:p>
    <w:p w14:paraId="2BD1EF5F" w14:textId="0756CF8B" w:rsidR="00AD6B88" w:rsidRPr="00502EF4" w:rsidRDefault="00136D04" w:rsidP="00136D04">
      <w:pPr>
        <w:tabs>
          <w:tab w:val="clear" w:pos="1134"/>
        </w:tabs>
        <w:spacing w:before="120" w:after="12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EE7FA4">
        <w:rPr>
          <w:lang w:val="es-ES"/>
        </w:rPr>
        <w:t>c</w:t>
      </w:r>
      <w:r w:rsidR="00AD6B88" w:rsidRPr="00502EF4">
        <w:rPr>
          <w:lang w:val="es-ES"/>
        </w:rPr>
        <w:t xml:space="preserve">rear oportunidades para promover </w:t>
      </w:r>
      <w:r w:rsidR="00EE7FA4">
        <w:rPr>
          <w:lang w:val="es-ES"/>
        </w:rPr>
        <w:t>los conocimientos técnicos</w:t>
      </w:r>
      <w:r w:rsidR="00AD6B88" w:rsidRPr="00502EF4">
        <w:rPr>
          <w:lang w:val="es-ES"/>
        </w:rPr>
        <w:t xml:space="preserve"> de los Miembros de la OMM y, en particular, la de los </w:t>
      </w:r>
      <w:r w:rsidR="00BC6439" w:rsidRPr="00502EF4">
        <w:rPr>
          <w:lang w:val="es-ES"/>
        </w:rPr>
        <w:t xml:space="preserve">Servicios Meteorológicos e Hidrológicos Nacionales </w:t>
      </w:r>
      <w:r w:rsidR="00BC6439">
        <w:rPr>
          <w:lang w:val="es-ES"/>
        </w:rPr>
        <w:t>(</w:t>
      </w:r>
      <w:r w:rsidR="00AD6B88" w:rsidRPr="00502EF4">
        <w:rPr>
          <w:lang w:val="es-ES"/>
        </w:rPr>
        <w:t>SMHN</w:t>
      </w:r>
      <w:r w:rsidR="00BC6439">
        <w:rPr>
          <w:lang w:val="es-ES"/>
        </w:rPr>
        <w:t>)</w:t>
      </w:r>
      <w:r w:rsidR="00AD6B88" w:rsidRPr="00502EF4">
        <w:rPr>
          <w:lang w:val="es-ES"/>
        </w:rPr>
        <w:t>, y mostrar los diversos productos desarrollados por la comunidad y el Mecanismo</w:t>
      </w:r>
      <w:r w:rsidR="00EE7FA4">
        <w:rPr>
          <w:lang w:val="es-ES"/>
        </w:rPr>
        <w:t>;</w:t>
      </w:r>
    </w:p>
    <w:p w14:paraId="2FD8E010" w14:textId="6437C72D" w:rsidR="00AD6B88" w:rsidRPr="00502EF4" w:rsidRDefault="00136D04" w:rsidP="00136D04">
      <w:pPr>
        <w:tabs>
          <w:tab w:val="clear" w:pos="1134"/>
        </w:tabs>
        <w:spacing w:before="120" w:after="120"/>
        <w:ind w:left="1134" w:hanging="567"/>
        <w:jc w:val="left"/>
        <w:rPr>
          <w:rFonts w:eastAsia="DengXian" w:cs="Calibri"/>
          <w:lang w:val="es-ES"/>
        </w:rPr>
      </w:pPr>
      <w:r w:rsidRPr="00502EF4">
        <w:rPr>
          <w:rFonts w:ascii="Symbol" w:eastAsia="DengXian" w:hAnsi="Symbol" w:cs="Calibri"/>
          <w:lang w:val="es-ES"/>
        </w:rPr>
        <w:t></w:t>
      </w:r>
      <w:r w:rsidRPr="00502EF4">
        <w:rPr>
          <w:rFonts w:ascii="Symbol" w:eastAsia="DengXian" w:hAnsi="Symbol" w:cs="Calibri"/>
          <w:lang w:val="es-ES"/>
        </w:rPr>
        <w:tab/>
      </w:r>
      <w:r w:rsidR="00EE7FA4">
        <w:rPr>
          <w:lang w:val="es-ES"/>
        </w:rPr>
        <w:t>m</w:t>
      </w:r>
      <w:r w:rsidR="00AD6B88" w:rsidRPr="00502EF4">
        <w:rPr>
          <w:lang w:val="es-ES"/>
        </w:rPr>
        <w:t xml:space="preserve">ejorar la comprensión de </w:t>
      </w:r>
      <w:r w:rsidR="00EE7FA4">
        <w:rPr>
          <w:lang w:val="es-ES"/>
        </w:rPr>
        <w:t>las necesidades</w:t>
      </w:r>
      <w:r w:rsidR="00AD6B88" w:rsidRPr="00502EF4">
        <w:rPr>
          <w:lang w:val="es-ES"/>
        </w:rPr>
        <w:t xml:space="preserve"> de las partes interesadas de las Naciones Unidas y del sector humanitario para consultar y utilizar información hidrometeorológica a diversas escalas adaptada a sus necesidades</w:t>
      </w:r>
      <w:r w:rsidR="00EE7FA4">
        <w:rPr>
          <w:lang w:val="es-ES"/>
        </w:rPr>
        <w:t>;</w:t>
      </w:r>
    </w:p>
    <w:p w14:paraId="2E188368" w14:textId="215017BD" w:rsidR="00AD6B88" w:rsidRPr="00502EF4" w:rsidRDefault="00136D04" w:rsidP="00136D04">
      <w:pPr>
        <w:tabs>
          <w:tab w:val="clear" w:pos="1134"/>
        </w:tabs>
        <w:spacing w:before="120" w:after="120"/>
        <w:ind w:left="1134" w:hanging="567"/>
        <w:jc w:val="left"/>
        <w:rPr>
          <w:rFonts w:eastAsia="DengXian" w:cs="Times New Roman"/>
          <w:lang w:val="es-ES"/>
        </w:rPr>
      </w:pPr>
      <w:r w:rsidRPr="00502EF4">
        <w:rPr>
          <w:rFonts w:ascii="Symbol" w:eastAsia="DengXian" w:hAnsi="Symbol" w:cs="Times New Roman"/>
          <w:lang w:val="es-ES"/>
        </w:rPr>
        <w:lastRenderedPageBreak/>
        <w:t></w:t>
      </w:r>
      <w:r w:rsidRPr="00502EF4">
        <w:rPr>
          <w:rFonts w:ascii="Symbol" w:eastAsia="DengXian" w:hAnsi="Symbol" w:cs="Times New Roman"/>
          <w:lang w:val="es-ES"/>
        </w:rPr>
        <w:tab/>
      </w:r>
      <w:r w:rsidR="00EE7FA4">
        <w:rPr>
          <w:lang w:val="es-ES"/>
        </w:rPr>
        <w:t>c</w:t>
      </w:r>
      <w:r w:rsidR="00AD6B88" w:rsidRPr="00502EF4">
        <w:rPr>
          <w:lang w:val="es-ES"/>
        </w:rPr>
        <w:t xml:space="preserve">ompartir la importancia de una visión integral que permita evaluar los posibles </w:t>
      </w:r>
      <w:r w:rsidR="00EE7FA4">
        <w:rPr>
          <w:lang w:val="es-ES"/>
        </w:rPr>
        <w:t>efectos</w:t>
      </w:r>
      <w:r w:rsidR="00AD6B88" w:rsidRPr="00502EF4">
        <w:rPr>
          <w:lang w:val="es-ES"/>
        </w:rPr>
        <w:t xml:space="preserve"> derivados de fenómenos </w:t>
      </w:r>
      <w:r w:rsidR="004A1698" w:rsidRPr="00502EF4">
        <w:rPr>
          <w:lang w:val="es-ES"/>
        </w:rPr>
        <w:t>destacados</w:t>
      </w:r>
      <w:r w:rsidR="00AD6B88" w:rsidRPr="00502EF4">
        <w:rPr>
          <w:lang w:val="es-ES"/>
        </w:rPr>
        <w:t xml:space="preserve"> relacionados con el tiempo, el clima y el agua</w:t>
      </w:r>
      <w:r w:rsidR="00EE7FA4">
        <w:rPr>
          <w:lang w:val="es-ES"/>
        </w:rPr>
        <w:t>;</w:t>
      </w:r>
    </w:p>
    <w:p w14:paraId="7D75EC18" w14:textId="5B972989" w:rsidR="00AD6B88" w:rsidRPr="00502EF4" w:rsidRDefault="00136D04" w:rsidP="00136D04">
      <w:pPr>
        <w:tabs>
          <w:tab w:val="clear" w:pos="1134"/>
        </w:tabs>
        <w:spacing w:before="120" w:after="12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EE7FA4">
        <w:rPr>
          <w:lang w:val="es-ES"/>
        </w:rPr>
        <w:t>p</w:t>
      </w:r>
      <w:r w:rsidR="00AD6B88" w:rsidRPr="00502EF4">
        <w:rPr>
          <w:lang w:val="es-ES"/>
        </w:rPr>
        <w:t>romover oportunidades de aprendizaje para los Miembros de la OMM y las Naciones Unidas y los organismos humanitarios</w:t>
      </w:r>
      <w:r w:rsidR="00EE7FA4">
        <w:rPr>
          <w:lang w:val="es-ES"/>
        </w:rPr>
        <w:t>;</w:t>
      </w:r>
    </w:p>
    <w:p w14:paraId="2FEF4137" w14:textId="6985132A" w:rsidR="00AD6B88" w:rsidRPr="00502EF4" w:rsidRDefault="00136D04" w:rsidP="00136D04">
      <w:pPr>
        <w:tabs>
          <w:tab w:val="clear" w:pos="1134"/>
        </w:tabs>
        <w:spacing w:before="120" w:after="120"/>
        <w:ind w:left="1134" w:hanging="567"/>
        <w:jc w:val="left"/>
        <w:rPr>
          <w:rFonts w:eastAsia="Times New Roman" w:cs="Calibri"/>
          <w:lang w:val="es-ES"/>
        </w:rPr>
      </w:pPr>
      <w:r w:rsidRPr="00502EF4">
        <w:rPr>
          <w:rFonts w:ascii="Symbol" w:eastAsia="Times New Roman" w:hAnsi="Symbol" w:cs="Calibri"/>
          <w:lang w:val="es-ES"/>
        </w:rPr>
        <w:t></w:t>
      </w:r>
      <w:r w:rsidRPr="00502EF4">
        <w:rPr>
          <w:rFonts w:ascii="Symbol" w:eastAsia="Times New Roman" w:hAnsi="Symbol" w:cs="Calibri"/>
          <w:lang w:val="es-ES"/>
        </w:rPr>
        <w:tab/>
      </w:r>
      <w:r w:rsidR="00EE7FA4">
        <w:rPr>
          <w:lang w:val="es-ES"/>
        </w:rPr>
        <w:t>g</w:t>
      </w:r>
      <w:r w:rsidR="00AD6B88" w:rsidRPr="00502EF4">
        <w:rPr>
          <w:lang w:val="es-ES"/>
        </w:rPr>
        <w:t>arantizar la sostenibilidad del Mecanismo mediante la movilización de recursos y oportunidades de financiación</w:t>
      </w:r>
      <w:r w:rsidR="00EE7FA4">
        <w:rPr>
          <w:lang w:val="es-ES"/>
        </w:rPr>
        <w:t>.</w:t>
      </w:r>
    </w:p>
    <w:p w14:paraId="08A5B56C" w14:textId="457DB7E4" w:rsidR="00AD6B88" w:rsidRPr="007C150E" w:rsidRDefault="00AD6B88" w:rsidP="00AD6B88">
      <w:pPr>
        <w:tabs>
          <w:tab w:val="clear" w:pos="1134"/>
        </w:tabs>
        <w:spacing w:after="160" w:line="259" w:lineRule="auto"/>
        <w:jc w:val="left"/>
        <w:rPr>
          <w:rFonts w:eastAsia="Times New Roman" w:cs="Times New Roman"/>
          <w:lang w:val="es-ES"/>
        </w:rPr>
      </w:pPr>
      <w:r w:rsidRPr="00502EF4">
        <w:rPr>
          <w:lang w:val="es-ES"/>
        </w:rPr>
        <w:t xml:space="preserve">Dado que el Mecanismo se sitúa en el marco de </w:t>
      </w:r>
      <w:r w:rsidR="004A1698" w:rsidRPr="00502EF4">
        <w:rPr>
          <w:lang w:val="es-ES"/>
        </w:rPr>
        <w:t xml:space="preserve">las </w:t>
      </w:r>
      <w:r w:rsidRPr="00502EF4">
        <w:rPr>
          <w:lang w:val="es-ES"/>
        </w:rPr>
        <w:t xml:space="preserve">actividades de reducción del riesgo de desastres, se propone que los productos de comunicación </w:t>
      </w:r>
      <w:r w:rsidR="0021451A">
        <w:rPr>
          <w:lang w:val="es-ES"/>
        </w:rPr>
        <w:t>de dicho mecanismo</w:t>
      </w:r>
      <w:r w:rsidRPr="00502EF4">
        <w:rPr>
          <w:lang w:val="es-ES"/>
        </w:rPr>
        <w:t xml:space="preserve"> también formen parte de una visión integral de las actividades </w:t>
      </w:r>
      <w:r w:rsidRPr="007C150E">
        <w:rPr>
          <w:lang w:val="es-ES"/>
        </w:rPr>
        <w:t xml:space="preserve">de ese tipo, además de la divulgación independiente de la iniciativa del Mecanismo. A </w:t>
      </w:r>
      <w:proofErr w:type="gramStart"/>
      <w:r w:rsidRPr="007C150E">
        <w:rPr>
          <w:lang w:val="es-ES"/>
        </w:rPr>
        <w:t>continuación</w:t>
      </w:r>
      <w:proofErr w:type="gramEnd"/>
      <w:r w:rsidRPr="007C150E">
        <w:rPr>
          <w:lang w:val="es-ES"/>
        </w:rPr>
        <w:t xml:space="preserve"> figuran algunos de los productos propuestos:</w:t>
      </w:r>
    </w:p>
    <w:p w14:paraId="582DACED" w14:textId="19847100" w:rsidR="00AD6B88" w:rsidRPr="007C150E" w:rsidRDefault="00136D04" w:rsidP="00136D04">
      <w:pPr>
        <w:tabs>
          <w:tab w:val="clear" w:pos="1134"/>
        </w:tabs>
        <w:spacing w:before="120" w:after="120"/>
        <w:ind w:left="1134" w:hanging="567"/>
        <w:jc w:val="left"/>
        <w:rPr>
          <w:rFonts w:eastAsia="DengXian" w:cs="Times New Roman"/>
          <w:lang w:val="es-ES"/>
        </w:rPr>
      </w:pPr>
      <w:r w:rsidRPr="007C150E">
        <w:rPr>
          <w:rFonts w:ascii="Symbol" w:eastAsia="DengXian" w:hAnsi="Symbol" w:cs="Times New Roman"/>
          <w:lang w:val="es-ES"/>
        </w:rPr>
        <w:t></w:t>
      </w:r>
      <w:r w:rsidRPr="007C150E">
        <w:rPr>
          <w:rFonts w:ascii="Symbol" w:eastAsia="DengXian" w:hAnsi="Symbol" w:cs="Times New Roman"/>
          <w:lang w:val="es-ES"/>
        </w:rPr>
        <w:tab/>
      </w:r>
      <w:r w:rsidR="00EE7FA4" w:rsidRPr="007C150E">
        <w:rPr>
          <w:lang w:val="es-ES"/>
        </w:rPr>
        <w:t>u</w:t>
      </w:r>
      <w:r w:rsidR="00AD6B88" w:rsidRPr="007C150E">
        <w:rPr>
          <w:lang w:val="es-ES"/>
        </w:rPr>
        <w:t>na sinopsis de dos páginas de la iniciativa del Mecanismo para el público en general, disponible a través de la web de la OMM y otras plataformas virtuales</w:t>
      </w:r>
      <w:r w:rsidR="00EE7FA4" w:rsidRPr="007C150E">
        <w:rPr>
          <w:lang w:val="es-ES"/>
        </w:rPr>
        <w:t>;</w:t>
      </w:r>
    </w:p>
    <w:p w14:paraId="6B4FDEE1" w14:textId="41D194AE" w:rsidR="00AD6B88" w:rsidRPr="00502EF4" w:rsidRDefault="00136D04" w:rsidP="00136D04">
      <w:pPr>
        <w:tabs>
          <w:tab w:val="clear" w:pos="1134"/>
        </w:tabs>
        <w:spacing w:before="120" w:after="120"/>
        <w:ind w:left="1134" w:hanging="567"/>
        <w:jc w:val="left"/>
        <w:rPr>
          <w:rFonts w:eastAsia="DengXian" w:cs="Times New Roman"/>
          <w:lang w:val="es-ES"/>
        </w:rPr>
      </w:pPr>
      <w:r w:rsidRPr="007C150E">
        <w:rPr>
          <w:rFonts w:ascii="Symbol" w:eastAsia="DengXian" w:hAnsi="Symbol" w:cs="Times New Roman"/>
          <w:lang w:val="es-ES"/>
        </w:rPr>
        <w:t></w:t>
      </w:r>
      <w:r w:rsidRPr="007C150E">
        <w:rPr>
          <w:rFonts w:ascii="Symbol" w:eastAsia="DengXian" w:hAnsi="Symbol" w:cs="Times New Roman"/>
          <w:lang w:val="es-ES"/>
        </w:rPr>
        <w:tab/>
      </w:r>
      <w:r w:rsidR="00EE7FA4" w:rsidRPr="007C150E">
        <w:rPr>
          <w:lang w:val="es-ES"/>
        </w:rPr>
        <w:t>p</w:t>
      </w:r>
      <w:r w:rsidR="00AD6B88" w:rsidRPr="007C150E">
        <w:rPr>
          <w:lang w:val="es-ES"/>
        </w:rPr>
        <w:t>resentaciones o sesiones informativas paralelas</w:t>
      </w:r>
      <w:r w:rsidR="00EE7FA4" w:rsidRPr="007C150E">
        <w:rPr>
          <w:lang w:val="es-ES"/>
        </w:rPr>
        <w:t>;</w:t>
      </w:r>
    </w:p>
    <w:p w14:paraId="72265552" w14:textId="0D8CAC0B" w:rsidR="00AD6B88" w:rsidRPr="00502EF4" w:rsidRDefault="00136D04" w:rsidP="00136D04">
      <w:pPr>
        <w:tabs>
          <w:tab w:val="clear" w:pos="1134"/>
        </w:tabs>
        <w:spacing w:before="120" w:after="12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EE7FA4">
        <w:rPr>
          <w:lang w:val="es-ES"/>
        </w:rPr>
        <w:t>p</w:t>
      </w:r>
      <w:r w:rsidR="00AD6B88" w:rsidRPr="00502EF4">
        <w:rPr>
          <w:lang w:val="es-ES"/>
        </w:rPr>
        <w:t xml:space="preserve">resentaciones para </w:t>
      </w:r>
      <w:r w:rsidR="004A1698" w:rsidRPr="00502EF4">
        <w:rPr>
          <w:lang w:val="es-ES"/>
        </w:rPr>
        <w:t xml:space="preserve">las </w:t>
      </w:r>
      <w:r w:rsidR="00AD6B88" w:rsidRPr="00502EF4">
        <w:rPr>
          <w:lang w:val="es-ES"/>
        </w:rPr>
        <w:t xml:space="preserve">asociaciones regionales y </w:t>
      </w:r>
      <w:r w:rsidR="004A1698" w:rsidRPr="00502EF4">
        <w:rPr>
          <w:lang w:val="es-ES"/>
        </w:rPr>
        <w:t xml:space="preserve">los </w:t>
      </w:r>
      <w:r w:rsidR="00EE7FA4">
        <w:rPr>
          <w:lang w:val="es-ES"/>
        </w:rPr>
        <w:t>F</w:t>
      </w:r>
      <w:r w:rsidR="00AD6B88" w:rsidRPr="00502EF4">
        <w:rPr>
          <w:lang w:val="es-ES"/>
        </w:rPr>
        <w:t xml:space="preserve">oros </w:t>
      </w:r>
      <w:r w:rsidR="00EE7FA4">
        <w:rPr>
          <w:lang w:val="es-ES"/>
        </w:rPr>
        <w:t>R</w:t>
      </w:r>
      <w:r w:rsidR="00AD6B88" w:rsidRPr="00502EF4">
        <w:rPr>
          <w:lang w:val="es-ES"/>
        </w:rPr>
        <w:t xml:space="preserve">egionales sobre el </w:t>
      </w:r>
      <w:r w:rsidR="00EE7FA4">
        <w:rPr>
          <w:lang w:val="es-ES"/>
        </w:rPr>
        <w:t>C</w:t>
      </w:r>
      <w:r w:rsidR="00AD6B88" w:rsidRPr="00502EF4">
        <w:rPr>
          <w:lang w:val="es-ES"/>
        </w:rPr>
        <w:t>lima</w:t>
      </w:r>
      <w:r w:rsidR="00EE7FA4">
        <w:rPr>
          <w:lang w:val="es-ES"/>
        </w:rPr>
        <w:t>;</w:t>
      </w:r>
    </w:p>
    <w:p w14:paraId="43A42718" w14:textId="002E3607" w:rsidR="00AD6B88" w:rsidRPr="00502EF4" w:rsidRDefault="00136D04" w:rsidP="00136D04">
      <w:pPr>
        <w:tabs>
          <w:tab w:val="clear" w:pos="1134"/>
        </w:tabs>
        <w:spacing w:before="120" w:after="12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EE7FA4">
        <w:rPr>
          <w:lang w:val="es-ES"/>
        </w:rPr>
        <w:t>l</w:t>
      </w:r>
      <w:r w:rsidR="00AD6B88" w:rsidRPr="00502EF4">
        <w:rPr>
          <w:lang w:val="es-ES"/>
        </w:rPr>
        <w:t xml:space="preserve">a difusión </w:t>
      </w:r>
      <w:r w:rsidR="006C6B52">
        <w:rPr>
          <w:lang w:val="es-ES"/>
        </w:rPr>
        <w:t xml:space="preserve">de productos </w:t>
      </w:r>
      <w:r w:rsidR="00AD6B88" w:rsidRPr="00502EF4">
        <w:rPr>
          <w:lang w:val="es-ES"/>
        </w:rPr>
        <w:t>a las comunidades de educación y formación de la OMM, así como a las de las Naciones Unidas (p</w:t>
      </w:r>
      <w:r w:rsidR="00AD6B88" w:rsidRPr="00C91593">
        <w:rPr>
          <w:lang w:val="es-ES"/>
        </w:rPr>
        <w:t xml:space="preserve">. ej., el </w:t>
      </w:r>
      <w:r w:rsidR="00C91593" w:rsidRPr="00C91593">
        <w:rPr>
          <w:lang w:val="es-ES"/>
        </w:rPr>
        <w:t>Instituto de las Naciones Unidas para Formación Profesional e Investigaciones (</w:t>
      </w:r>
      <w:r w:rsidR="00AD6B88" w:rsidRPr="00C91593">
        <w:rPr>
          <w:lang w:val="es-ES"/>
        </w:rPr>
        <w:t>UNITAR</w:t>
      </w:r>
      <w:r w:rsidR="00C91593" w:rsidRPr="00C91593">
        <w:rPr>
          <w:lang w:val="es-ES"/>
        </w:rPr>
        <w:t>)</w:t>
      </w:r>
      <w:r w:rsidR="00AD6B88" w:rsidRPr="00C91593">
        <w:rPr>
          <w:lang w:val="es-ES"/>
        </w:rPr>
        <w:t>)</w:t>
      </w:r>
      <w:r w:rsidR="00EE7FA4" w:rsidRPr="00C91593">
        <w:rPr>
          <w:lang w:val="es-ES"/>
        </w:rPr>
        <w:t>;</w:t>
      </w:r>
    </w:p>
    <w:p w14:paraId="0B7CAAC0" w14:textId="6EEDF2C2" w:rsidR="00AD6B88" w:rsidRPr="00502EF4" w:rsidRDefault="00136D04" w:rsidP="00136D04">
      <w:pPr>
        <w:tabs>
          <w:tab w:val="clear" w:pos="1134"/>
        </w:tabs>
        <w:spacing w:before="120" w:after="120"/>
        <w:ind w:left="1134" w:hanging="567"/>
        <w:jc w:val="left"/>
        <w:rPr>
          <w:rFonts w:eastAsia="Times New Roman" w:cs="Times New Roman"/>
          <w:lang w:val="es-ES"/>
        </w:rPr>
      </w:pPr>
      <w:r w:rsidRPr="00502EF4">
        <w:rPr>
          <w:rFonts w:ascii="Symbol" w:eastAsia="Times New Roman" w:hAnsi="Symbol" w:cs="Times New Roman"/>
          <w:lang w:val="es-ES"/>
        </w:rPr>
        <w:t></w:t>
      </w:r>
      <w:r w:rsidRPr="00502EF4">
        <w:rPr>
          <w:rFonts w:ascii="Symbol" w:eastAsia="Times New Roman" w:hAnsi="Symbol" w:cs="Times New Roman"/>
          <w:lang w:val="es-ES"/>
        </w:rPr>
        <w:tab/>
      </w:r>
      <w:r w:rsidR="00EE7FA4">
        <w:rPr>
          <w:lang w:val="es-ES"/>
        </w:rPr>
        <w:t>p</w:t>
      </w:r>
      <w:r w:rsidR="00AD6B88" w:rsidRPr="00502EF4">
        <w:rPr>
          <w:lang w:val="es-ES"/>
        </w:rPr>
        <w:t xml:space="preserve">roductos de comunicación para </w:t>
      </w:r>
      <w:r w:rsidR="004A1698" w:rsidRPr="00502EF4">
        <w:rPr>
          <w:lang w:val="es-ES"/>
        </w:rPr>
        <w:t xml:space="preserve">los </w:t>
      </w:r>
      <w:r w:rsidR="00AD6B88" w:rsidRPr="00502EF4">
        <w:rPr>
          <w:lang w:val="es-ES"/>
        </w:rPr>
        <w:t>organismos humanitarios (por determinar)</w:t>
      </w:r>
      <w:r w:rsidR="00EE7FA4">
        <w:rPr>
          <w:lang w:val="es-ES"/>
        </w:rPr>
        <w:t>.</w:t>
      </w:r>
    </w:p>
    <w:p w14:paraId="48AF31DC" w14:textId="53CBD2E3" w:rsidR="00AD6B88" w:rsidRPr="00502EF4" w:rsidRDefault="00AD6B88" w:rsidP="00C94C32">
      <w:pPr>
        <w:keepNext/>
        <w:keepLines/>
        <w:tabs>
          <w:tab w:val="clear" w:pos="1134"/>
        </w:tabs>
        <w:spacing w:before="240" w:after="240"/>
        <w:jc w:val="center"/>
        <w:rPr>
          <w:rFonts w:eastAsia="Times New Roman" w:cs="Times New Roman"/>
          <w:b/>
          <w:bCs/>
          <w:lang w:val="es-ES"/>
        </w:rPr>
      </w:pPr>
      <w:r w:rsidRPr="00502EF4">
        <w:rPr>
          <w:b/>
          <w:bCs/>
          <w:lang w:val="es-ES"/>
        </w:rPr>
        <w:t>Cuadro 4</w:t>
      </w:r>
      <w:r w:rsidR="006C6B52">
        <w:rPr>
          <w:b/>
          <w:bCs/>
          <w:lang w:val="es-ES"/>
        </w:rPr>
        <w:t>: Puesta en marcha</w:t>
      </w:r>
      <w:r w:rsidRPr="00502EF4">
        <w:rPr>
          <w:b/>
          <w:bCs/>
          <w:lang w:val="es-ES"/>
        </w:rPr>
        <w:t xml:space="preserve"> de las iniciativas de comunicación (preliminar)</w:t>
      </w:r>
    </w:p>
    <w:tbl>
      <w:tblPr>
        <w:tblStyle w:val="TableGrid1"/>
        <w:tblW w:w="5000" w:type="pct"/>
        <w:tblLayout w:type="fixed"/>
        <w:tblLook w:val="04A0" w:firstRow="1" w:lastRow="0" w:firstColumn="1" w:lastColumn="0" w:noHBand="0" w:noVBand="1"/>
      </w:tblPr>
      <w:tblGrid>
        <w:gridCol w:w="4814"/>
        <w:gridCol w:w="4815"/>
      </w:tblGrid>
      <w:tr w:rsidR="00AD6B88" w:rsidRPr="00502EF4" w14:paraId="14698A64" w14:textId="77777777" w:rsidTr="00415383">
        <w:tc>
          <w:tcPr>
            <w:tcW w:w="2500" w:type="pct"/>
            <w:shd w:val="clear" w:color="auto" w:fill="8EAADB"/>
            <w:vAlign w:val="center"/>
          </w:tcPr>
          <w:p w14:paraId="0418A1E9" w14:textId="4D663916" w:rsidR="00AD6B88" w:rsidRPr="00C94C32" w:rsidRDefault="00AD6B88" w:rsidP="00D01E9B">
            <w:pPr>
              <w:tabs>
                <w:tab w:val="clear" w:pos="1134"/>
              </w:tabs>
              <w:spacing w:before="120" w:after="120"/>
              <w:jc w:val="center"/>
              <w:rPr>
                <w:rFonts w:eastAsia="Times New Roman" w:cs="Times New Roman"/>
                <w:sz w:val="20"/>
                <w:szCs w:val="20"/>
                <w:lang w:val="es-ES"/>
              </w:rPr>
            </w:pPr>
            <w:r w:rsidRPr="00C94C32">
              <w:rPr>
                <w:sz w:val="20"/>
                <w:szCs w:val="20"/>
                <w:lang w:val="es-ES"/>
              </w:rPr>
              <w:t xml:space="preserve">1) </w:t>
            </w:r>
            <w:proofErr w:type="gramStart"/>
            <w:r w:rsidRPr="00C94C32">
              <w:rPr>
                <w:sz w:val="20"/>
                <w:szCs w:val="20"/>
                <w:lang w:val="es-ES"/>
              </w:rPr>
              <w:t>Junio</w:t>
            </w:r>
            <w:proofErr w:type="gramEnd"/>
            <w:r w:rsidRPr="00C94C32">
              <w:rPr>
                <w:sz w:val="20"/>
                <w:szCs w:val="20"/>
                <w:lang w:val="es-ES"/>
              </w:rPr>
              <w:t xml:space="preserve"> a diciembre de 2022</w:t>
            </w:r>
          </w:p>
        </w:tc>
        <w:tc>
          <w:tcPr>
            <w:tcW w:w="2500" w:type="pct"/>
            <w:shd w:val="clear" w:color="auto" w:fill="8EAADB"/>
            <w:vAlign w:val="center"/>
          </w:tcPr>
          <w:p w14:paraId="40082B15" w14:textId="65A8ED09" w:rsidR="00AD6B88" w:rsidRPr="00C94C32" w:rsidRDefault="00AD6B88" w:rsidP="00D01E9B">
            <w:pPr>
              <w:tabs>
                <w:tab w:val="clear" w:pos="1134"/>
              </w:tabs>
              <w:spacing w:before="120" w:after="120"/>
              <w:jc w:val="center"/>
              <w:rPr>
                <w:rFonts w:eastAsia="Times New Roman" w:cs="Times New Roman"/>
                <w:sz w:val="20"/>
                <w:szCs w:val="20"/>
                <w:lang w:val="es-ES"/>
              </w:rPr>
            </w:pPr>
            <w:r w:rsidRPr="00C94C32">
              <w:rPr>
                <w:sz w:val="20"/>
                <w:szCs w:val="20"/>
                <w:lang w:val="es-ES"/>
              </w:rPr>
              <w:t xml:space="preserve">3) </w:t>
            </w:r>
            <w:proofErr w:type="gramStart"/>
            <w:r w:rsidRPr="00C94C32">
              <w:rPr>
                <w:sz w:val="20"/>
                <w:szCs w:val="20"/>
                <w:lang w:val="es-ES"/>
              </w:rPr>
              <w:t>Junio</w:t>
            </w:r>
            <w:proofErr w:type="gramEnd"/>
            <w:r w:rsidRPr="00C94C32">
              <w:rPr>
                <w:sz w:val="20"/>
                <w:szCs w:val="20"/>
                <w:lang w:val="es-ES"/>
              </w:rPr>
              <w:t xml:space="preserve"> a diciembre de 2023</w:t>
            </w:r>
          </w:p>
        </w:tc>
      </w:tr>
      <w:tr w:rsidR="00AD6B88" w:rsidRPr="006C6B52" w14:paraId="090F1D9B" w14:textId="77777777" w:rsidTr="00415383">
        <w:tc>
          <w:tcPr>
            <w:tcW w:w="2500" w:type="pct"/>
          </w:tcPr>
          <w:p w14:paraId="2FEED5ED" w14:textId="77777777" w:rsidR="00AD6B88" w:rsidRPr="00C94C32" w:rsidRDefault="00AD6B88" w:rsidP="00415383">
            <w:pPr>
              <w:tabs>
                <w:tab w:val="clear" w:pos="1134"/>
              </w:tabs>
              <w:spacing w:before="120" w:after="120"/>
              <w:jc w:val="left"/>
              <w:rPr>
                <w:rFonts w:eastAsia="Times New Roman" w:cs="Times New Roman"/>
                <w:sz w:val="20"/>
                <w:szCs w:val="20"/>
                <w:lang w:val="es-ES"/>
              </w:rPr>
            </w:pPr>
            <w:r w:rsidRPr="00C94C32">
              <w:rPr>
                <w:sz w:val="20"/>
                <w:szCs w:val="20"/>
                <w:lang w:val="es-ES"/>
              </w:rPr>
              <w:t>Consejo Ejecutivo de la OMM – junio de 2022</w:t>
            </w:r>
          </w:p>
        </w:tc>
        <w:tc>
          <w:tcPr>
            <w:tcW w:w="2500" w:type="pct"/>
          </w:tcPr>
          <w:p w14:paraId="7891B664" w14:textId="099C27D6" w:rsidR="00AD6B88" w:rsidRPr="00C94C32" w:rsidRDefault="00AD6B88" w:rsidP="00415383">
            <w:pPr>
              <w:tabs>
                <w:tab w:val="clear" w:pos="1134"/>
              </w:tabs>
              <w:spacing w:before="120" w:after="120"/>
              <w:jc w:val="left"/>
              <w:rPr>
                <w:rFonts w:eastAsia="Times New Roman" w:cs="Times New Roman"/>
                <w:sz w:val="20"/>
                <w:szCs w:val="20"/>
                <w:lang w:val="es-ES"/>
              </w:rPr>
            </w:pPr>
            <w:r w:rsidRPr="00C94C32">
              <w:rPr>
                <w:sz w:val="20"/>
                <w:szCs w:val="20"/>
                <w:lang w:val="es-ES"/>
              </w:rPr>
              <w:t>Congreso</w:t>
            </w:r>
            <w:r w:rsidR="006C6B52" w:rsidRPr="00C94C32">
              <w:rPr>
                <w:sz w:val="20"/>
                <w:szCs w:val="20"/>
                <w:lang w:val="es-ES"/>
              </w:rPr>
              <w:t xml:space="preserve"> Meteorológico Mundial</w:t>
            </w:r>
          </w:p>
        </w:tc>
      </w:tr>
      <w:tr w:rsidR="00AD6B88" w:rsidRPr="007A2071" w14:paraId="1583D893" w14:textId="77777777" w:rsidTr="00415383">
        <w:tc>
          <w:tcPr>
            <w:tcW w:w="2500" w:type="pct"/>
          </w:tcPr>
          <w:p w14:paraId="23EF7FC7" w14:textId="77777777" w:rsidR="00AD6B88" w:rsidRPr="00C94C32" w:rsidRDefault="00AD6B88" w:rsidP="00415383">
            <w:pPr>
              <w:tabs>
                <w:tab w:val="clear" w:pos="1134"/>
              </w:tabs>
              <w:spacing w:before="120" w:after="120"/>
              <w:jc w:val="left"/>
              <w:rPr>
                <w:rFonts w:eastAsia="Times New Roman" w:cs="Times New Roman"/>
                <w:sz w:val="20"/>
                <w:szCs w:val="20"/>
                <w:lang w:val="es-ES"/>
              </w:rPr>
            </w:pPr>
            <w:r w:rsidRPr="00C94C32">
              <w:rPr>
                <w:sz w:val="20"/>
                <w:szCs w:val="20"/>
                <w:lang w:val="es-ES"/>
              </w:rPr>
              <w:t>SERCOM de la OMM – octubre de 2022</w:t>
            </w:r>
          </w:p>
        </w:tc>
        <w:tc>
          <w:tcPr>
            <w:tcW w:w="2500" w:type="pct"/>
          </w:tcPr>
          <w:p w14:paraId="3605BF2C" w14:textId="3EFB5FE3" w:rsidR="00AD6B88" w:rsidRPr="00C94C32" w:rsidRDefault="00AD6B88" w:rsidP="00415383">
            <w:pPr>
              <w:tabs>
                <w:tab w:val="clear" w:pos="1134"/>
              </w:tabs>
              <w:spacing w:before="120" w:after="120"/>
              <w:jc w:val="left"/>
              <w:rPr>
                <w:rFonts w:eastAsia="Times New Roman" w:cs="Times New Roman"/>
                <w:sz w:val="20"/>
                <w:szCs w:val="20"/>
                <w:lang w:val="es-ES"/>
              </w:rPr>
            </w:pPr>
            <w:proofErr w:type="spellStart"/>
            <w:r w:rsidRPr="00C94C32">
              <w:rPr>
                <w:sz w:val="20"/>
                <w:szCs w:val="20"/>
                <w:lang w:val="es-ES"/>
              </w:rPr>
              <w:t>Relief</w:t>
            </w:r>
            <w:proofErr w:type="spellEnd"/>
            <w:r w:rsidRPr="00C94C32">
              <w:rPr>
                <w:sz w:val="20"/>
                <w:szCs w:val="20"/>
                <w:lang w:val="es-ES"/>
              </w:rPr>
              <w:t xml:space="preserve"> WEB – </w:t>
            </w:r>
            <w:r w:rsidR="006C6B52" w:rsidRPr="00C94C32">
              <w:rPr>
                <w:sz w:val="20"/>
                <w:szCs w:val="20"/>
                <w:lang w:val="es-ES"/>
              </w:rPr>
              <w:t>Oficina de las Naciones Unidas para la Reducción del Riesgo de Desastres (</w:t>
            </w:r>
            <w:r w:rsidRPr="00C94C32">
              <w:rPr>
                <w:sz w:val="20"/>
                <w:szCs w:val="20"/>
                <w:lang w:val="es-ES"/>
              </w:rPr>
              <w:t>UNDRR</w:t>
            </w:r>
            <w:r w:rsidR="006C6B52" w:rsidRPr="00C94C32">
              <w:rPr>
                <w:sz w:val="20"/>
                <w:szCs w:val="20"/>
                <w:lang w:val="es-ES"/>
              </w:rPr>
              <w:t>)</w:t>
            </w:r>
          </w:p>
        </w:tc>
      </w:tr>
      <w:tr w:rsidR="00AD6B88" w:rsidRPr="007A2071" w14:paraId="32D5E5F0" w14:textId="77777777" w:rsidTr="00415383">
        <w:tc>
          <w:tcPr>
            <w:tcW w:w="2500" w:type="pct"/>
          </w:tcPr>
          <w:p w14:paraId="7E182DDB" w14:textId="77777777" w:rsidR="00AD6B88" w:rsidRPr="00C94C32" w:rsidRDefault="00AD6B88" w:rsidP="00415383">
            <w:pPr>
              <w:tabs>
                <w:tab w:val="clear" w:pos="1134"/>
              </w:tabs>
              <w:spacing w:before="120" w:after="120"/>
              <w:jc w:val="left"/>
              <w:rPr>
                <w:rFonts w:eastAsia="Times New Roman" w:cs="Times New Roman"/>
                <w:sz w:val="20"/>
                <w:szCs w:val="20"/>
                <w:lang w:val="es-ES"/>
              </w:rPr>
            </w:pPr>
            <w:r w:rsidRPr="00C94C32">
              <w:rPr>
                <w:sz w:val="20"/>
                <w:szCs w:val="20"/>
                <w:lang w:val="es-ES"/>
              </w:rPr>
              <w:t>Reuniones de las asociaciones regionales de la OMM</w:t>
            </w:r>
          </w:p>
        </w:tc>
        <w:tc>
          <w:tcPr>
            <w:tcW w:w="2500" w:type="pct"/>
            <w:tcBorders>
              <w:bottom w:val="single" w:sz="4" w:space="0" w:color="auto"/>
            </w:tcBorders>
          </w:tcPr>
          <w:p w14:paraId="00A41C14" w14:textId="1A499E32" w:rsidR="00AD6B88" w:rsidRPr="00C94C32" w:rsidRDefault="00AD6B88" w:rsidP="00415383">
            <w:pPr>
              <w:tabs>
                <w:tab w:val="clear" w:pos="1134"/>
              </w:tabs>
              <w:spacing w:before="120" w:after="120"/>
              <w:jc w:val="left"/>
              <w:rPr>
                <w:rFonts w:eastAsia="Times New Roman" w:cs="Times New Roman"/>
                <w:sz w:val="20"/>
                <w:szCs w:val="20"/>
                <w:lang w:val="es-ES"/>
              </w:rPr>
            </w:pPr>
            <w:r w:rsidRPr="00C94C32">
              <w:rPr>
                <w:sz w:val="20"/>
                <w:szCs w:val="20"/>
                <w:lang w:val="es-ES"/>
              </w:rPr>
              <w:t>Reunión consultiva regional del Marco Mundial para los Servicios Climáticos</w:t>
            </w:r>
            <w:r w:rsidR="006C6B52" w:rsidRPr="00C94C32">
              <w:rPr>
                <w:sz w:val="20"/>
                <w:szCs w:val="20"/>
                <w:lang w:val="es-ES"/>
              </w:rPr>
              <w:t xml:space="preserve"> (</w:t>
            </w:r>
            <w:r w:rsidR="00C91593" w:rsidRPr="00C94C32">
              <w:rPr>
                <w:sz w:val="20"/>
                <w:szCs w:val="20"/>
                <w:lang w:val="es-ES"/>
              </w:rPr>
              <w:t>MMSC</w:t>
            </w:r>
            <w:r w:rsidR="006C6B52" w:rsidRPr="00C94C32">
              <w:rPr>
                <w:sz w:val="20"/>
                <w:szCs w:val="20"/>
                <w:lang w:val="es-ES"/>
              </w:rPr>
              <w:t>)</w:t>
            </w:r>
          </w:p>
        </w:tc>
      </w:tr>
      <w:tr w:rsidR="00AD6B88" w:rsidRPr="007A2071" w14:paraId="275054F7" w14:textId="77777777" w:rsidTr="004A1698">
        <w:trPr>
          <w:trHeight w:hRule="exact" w:val="862"/>
        </w:trPr>
        <w:tc>
          <w:tcPr>
            <w:tcW w:w="2500" w:type="pct"/>
            <w:shd w:val="clear" w:color="auto" w:fill="8EAADB"/>
            <w:vAlign w:val="center"/>
          </w:tcPr>
          <w:p w14:paraId="52E2E448" w14:textId="1C9A6FA1" w:rsidR="00AD6B88" w:rsidRPr="00C94C32" w:rsidRDefault="00AD6B88" w:rsidP="00D01E9B">
            <w:pPr>
              <w:tabs>
                <w:tab w:val="clear" w:pos="1134"/>
              </w:tabs>
              <w:spacing w:before="120" w:after="120"/>
              <w:jc w:val="center"/>
              <w:rPr>
                <w:rFonts w:eastAsia="Times New Roman" w:cs="Times New Roman"/>
                <w:sz w:val="20"/>
                <w:szCs w:val="20"/>
                <w:lang w:val="es-ES"/>
              </w:rPr>
            </w:pPr>
            <w:r w:rsidRPr="00C94C32">
              <w:rPr>
                <w:sz w:val="20"/>
                <w:szCs w:val="20"/>
                <w:lang w:val="es-ES"/>
              </w:rPr>
              <w:t xml:space="preserve">2) </w:t>
            </w:r>
            <w:proofErr w:type="gramStart"/>
            <w:r w:rsidRPr="00C94C32">
              <w:rPr>
                <w:sz w:val="20"/>
                <w:szCs w:val="20"/>
                <w:lang w:val="es-ES"/>
              </w:rPr>
              <w:t>Enero</w:t>
            </w:r>
            <w:proofErr w:type="gramEnd"/>
            <w:r w:rsidRPr="00C94C32">
              <w:rPr>
                <w:sz w:val="20"/>
                <w:szCs w:val="20"/>
                <w:lang w:val="es-ES"/>
              </w:rPr>
              <w:t xml:space="preserve"> a junio de 2023</w:t>
            </w:r>
          </w:p>
        </w:tc>
        <w:tc>
          <w:tcPr>
            <w:tcW w:w="2500" w:type="pct"/>
            <w:tcBorders>
              <w:bottom w:val="single" w:sz="4" w:space="0" w:color="auto"/>
            </w:tcBorders>
          </w:tcPr>
          <w:p w14:paraId="655C770F" w14:textId="69C2666D" w:rsidR="00AD6B88" w:rsidRPr="00C94C32" w:rsidRDefault="00AD6B88" w:rsidP="00D01E9B">
            <w:pPr>
              <w:tabs>
                <w:tab w:val="clear" w:pos="1134"/>
              </w:tabs>
              <w:spacing w:before="120" w:after="120"/>
              <w:jc w:val="left"/>
              <w:rPr>
                <w:rFonts w:eastAsia="Times New Roman" w:cs="Times New Roman"/>
                <w:sz w:val="20"/>
                <w:szCs w:val="20"/>
                <w:lang w:val="es-ES"/>
              </w:rPr>
            </w:pPr>
            <w:r w:rsidRPr="00C94C32">
              <w:rPr>
                <w:sz w:val="20"/>
                <w:szCs w:val="20"/>
                <w:lang w:val="es-ES"/>
              </w:rPr>
              <w:t xml:space="preserve">Actividades asociadas </w:t>
            </w:r>
            <w:r w:rsidR="004A1698" w:rsidRPr="00C94C32">
              <w:rPr>
                <w:sz w:val="20"/>
                <w:szCs w:val="20"/>
                <w:lang w:val="es-ES"/>
              </w:rPr>
              <w:t xml:space="preserve">de la OMM para la </w:t>
            </w:r>
            <w:r w:rsidRPr="00C94C32">
              <w:rPr>
                <w:sz w:val="20"/>
                <w:szCs w:val="20"/>
                <w:lang w:val="es-ES"/>
              </w:rPr>
              <w:t xml:space="preserve">reducción del riesgo de desastres </w:t>
            </w:r>
          </w:p>
        </w:tc>
      </w:tr>
      <w:tr w:rsidR="00AD6B88" w:rsidRPr="007A2071" w14:paraId="6B4582DE" w14:textId="77777777" w:rsidTr="00415383">
        <w:tc>
          <w:tcPr>
            <w:tcW w:w="2500" w:type="pct"/>
          </w:tcPr>
          <w:p w14:paraId="4FD84B64" w14:textId="0C984AD3" w:rsidR="00AD6B88" w:rsidRPr="00C94C32" w:rsidRDefault="00AD6B88" w:rsidP="00415383">
            <w:pPr>
              <w:tabs>
                <w:tab w:val="clear" w:pos="1134"/>
              </w:tabs>
              <w:spacing w:before="120" w:after="120"/>
              <w:jc w:val="left"/>
              <w:rPr>
                <w:rFonts w:eastAsia="Times New Roman" w:cs="Times New Roman"/>
                <w:sz w:val="20"/>
                <w:szCs w:val="20"/>
                <w:lang w:val="es-ES"/>
              </w:rPr>
            </w:pPr>
            <w:r w:rsidRPr="00C94C32">
              <w:rPr>
                <w:sz w:val="20"/>
                <w:szCs w:val="20"/>
                <w:lang w:val="es-ES"/>
              </w:rPr>
              <w:t>Semana de las Redes y Alianzas Humanitarias (bajo los auspicios de</w:t>
            </w:r>
            <w:r w:rsidR="00EF435A" w:rsidRPr="00C94C32">
              <w:rPr>
                <w:sz w:val="20"/>
                <w:szCs w:val="20"/>
                <w:lang w:val="es-ES"/>
              </w:rPr>
              <w:t xml:space="preserve"> la</w:t>
            </w:r>
            <w:r w:rsidRPr="00C94C32">
              <w:rPr>
                <w:sz w:val="20"/>
                <w:szCs w:val="20"/>
                <w:lang w:val="es-ES"/>
              </w:rPr>
              <w:t xml:space="preserve"> </w:t>
            </w:r>
            <w:r w:rsidR="00BC6439" w:rsidRPr="00C94C32">
              <w:rPr>
                <w:sz w:val="20"/>
                <w:szCs w:val="20"/>
                <w:lang w:val="es-ES"/>
              </w:rPr>
              <w:t>Oficina de Coordinación de Asuntos Humanitarios de las Naciones Unidas</w:t>
            </w:r>
            <w:r w:rsidRPr="00C94C32">
              <w:rPr>
                <w:sz w:val="20"/>
                <w:szCs w:val="20"/>
                <w:lang w:val="es-ES"/>
              </w:rPr>
              <w:t>) – primavera de 2023</w:t>
            </w:r>
          </w:p>
        </w:tc>
        <w:tc>
          <w:tcPr>
            <w:tcW w:w="2500" w:type="pct"/>
            <w:tcBorders>
              <w:bottom w:val="single" w:sz="4" w:space="0" w:color="auto"/>
            </w:tcBorders>
          </w:tcPr>
          <w:p w14:paraId="37D115FE" w14:textId="4D407A32" w:rsidR="00AD6B88" w:rsidRPr="00C94C32" w:rsidRDefault="00AD6B88" w:rsidP="00415383">
            <w:pPr>
              <w:tabs>
                <w:tab w:val="clear" w:pos="1134"/>
              </w:tabs>
              <w:spacing w:before="120" w:after="120"/>
              <w:jc w:val="left"/>
              <w:rPr>
                <w:rFonts w:eastAsia="Times New Roman" w:cs="Times New Roman"/>
                <w:sz w:val="20"/>
                <w:szCs w:val="20"/>
                <w:lang w:val="es-ES"/>
              </w:rPr>
            </w:pPr>
            <w:r w:rsidRPr="00C94C32">
              <w:rPr>
                <w:sz w:val="20"/>
                <w:szCs w:val="20"/>
                <w:lang w:val="es-ES"/>
              </w:rPr>
              <w:t>Otras actividades de desarrollo de la capacidad</w:t>
            </w:r>
            <w:r w:rsidR="004A1698" w:rsidRPr="00C94C32">
              <w:rPr>
                <w:sz w:val="20"/>
                <w:szCs w:val="20"/>
                <w:lang w:val="es-ES"/>
              </w:rPr>
              <w:t>, incluidos</w:t>
            </w:r>
            <w:r w:rsidRPr="00C94C32">
              <w:rPr>
                <w:sz w:val="20"/>
                <w:szCs w:val="20"/>
                <w:lang w:val="es-ES"/>
              </w:rPr>
              <w:t xml:space="preserve"> el Campus Mundial de la OMM y el calendario</w:t>
            </w:r>
          </w:p>
        </w:tc>
      </w:tr>
      <w:tr w:rsidR="00AD6B88" w:rsidRPr="007A2071" w14:paraId="5D5424DC" w14:textId="77777777" w:rsidTr="00415383">
        <w:tc>
          <w:tcPr>
            <w:tcW w:w="2500" w:type="pct"/>
          </w:tcPr>
          <w:p w14:paraId="64BA776E" w14:textId="76B86D13" w:rsidR="00AD6B88" w:rsidRPr="00C94C32" w:rsidRDefault="00AD6B88" w:rsidP="00415383">
            <w:pPr>
              <w:tabs>
                <w:tab w:val="clear" w:pos="1134"/>
              </w:tabs>
              <w:spacing w:before="120" w:after="120"/>
              <w:jc w:val="left"/>
              <w:rPr>
                <w:sz w:val="20"/>
                <w:szCs w:val="20"/>
                <w:lang w:val="es-ES"/>
              </w:rPr>
            </w:pPr>
            <w:r w:rsidRPr="00C94C32">
              <w:rPr>
                <w:sz w:val="20"/>
                <w:szCs w:val="20"/>
                <w:lang w:val="es-ES"/>
              </w:rPr>
              <w:t xml:space="preserve">Foros </w:t>
            </w:r>
            <w:r w:rsidR="00263BA9" w:rsidRPr="00C94C32">
              <w:rPr>
                <w:sz w:val="20"/>
                <w:szCs w:val="20"/>
                <w:lang w:val="es-ES"/>
              </w:rPr>
              <w:t>R</w:t>
            </w:r>
            <w:r w:rsidRPr="00C94C32">
              <w:rPr>
                <w:sz w:val="20"/>
                <w:szCs w:val="20"/>
                <w:lang w:val="es-ES"/>
              </w:rPr>
              <w:t xml:space="preserve">egionales y </w:t>
            </w:r>
            <w:r w:rsidR="00263BA9" w:rsidRPr="00C94C32">
              <w:rPr>
                <w:sz w:val="20"/>
                <w:szCs w:val="20"/>
                <w:lang w:val="es-ES"/>
              </w:rPr>
              <w:t>N</w:t>
            </w:r>
            <w:r w:rsidRPr="00C94C32">
              <w:rPr>
                <w:sz w:val="20"/>
                <w:szCs w:val="20"/>
                <w:lang w:val="es-ES"/>
              </w:rPr>
              <w:t xml:space="preserve">acionales sobre la </w:t>
            </w:r>
            <w:r w:rsidR="00263BA9" w:rsidRPr="00C94C32">
              <w:rPr>
                <w:sz w:val="20"/>
                <w:szCs w:val="20"/>
                <w:lang w:val="es-ES"/>
              </w:rPr>
              <w:t>E</w:t>
            </w:r>
            <w:r w:rsidRPr="00C94C32">
              <w:rPr>
                <w:sz w:val="20"/>
                <w:szCs w:val="20"/>
                <w:lang w:val="es-ES"/>
              </w:rPr>
              <w:t>volución</w:t>
            </w:r>
            <w:r w:rsidR="00263BA9" w:rsidRPr="00C94C32">
              <w:rPr>
                <w:sz w:val="20"/>
                <w:szCs w:val="20"/>
                <w:lang w:val="es-ES"/>
              </w:rPr>
              <w:t xml:space="preserve"> P</w:t>
            </w:r>
            <w:r w:rsidRPr="00C94C32">
              <w:rPr>
                <w:sz w:val="20"/>
                <w:szCs w:val="20"/>
                <w:lang w:val="es-ES"/>
              </w:rPr>
              <w:t xml:space="preserve">robable del </w:t>
            </w:r>
            <w:r w:rsidR="00263BA9" w:rsidRPr="00C94C32">
              <w:rPr>
                <w:sz w:val="20"/>
                <w:szCs w:val="20"/>
                <w:lang w:val="es-ES"/>
              </w:rPr>
              <w:t>C</w:t>
            </w:r>
            <w:r w:rsidRPr="00C94C32">
              <w:rPr>
                <w:sz w:val="20"/>
                <w:szCs w:val="20"/>
                <w:lang w:val="es-ES"/>
              </w:rPr>
              <w:t>lima</w:t>
            </w:r>
          </w:p>
        </w:tc>
        <w:tc>
          <w:tcPr>
            <w:tcW w:w="2500" w:type="pct"/>
            <w:tcBorders>
              <w:bottom w:val="single" w:sz="4" w:space="0" w:color="auto"/>
            </w:tcBorders>
          </w:tcPr>
          <w:p w14:paraId="6084AFAB" w14:textId="77777777" w:rsidR="00AD6B88" w:rsidRPr="00C94C32" w:rsidRDefault="00AD6B88" w:rsidP="00415383">
            <w:pPr>
              <w:tabs>
                <w:tab w:val="clear" w:pos="1134"/>
              </w:tabs>
              <w:spacing w:before="120" w:after="120"/>
              <w:jc w:val="left"/>
              <w:rPr>
                <w:rFonts w:eastAsia="Times New Roman" w:cs="Times New Roman"/>
                <w:sz w:val="20"/>
                <w:szCs w:val="20"/>
                <w:lang w:val="es-ES"/>
              </w:rPr>
            </w:pPr>
          </w:p>
        </w:tc>
      </w:tr>
      <w:tr w:rsidR="00AD6B88" w:rsidRPr="007A2071" w14:paraId="25CB9D17" w14:textId="77777777" w:rsidTr="00415383">
        <w:tc>
          <w:tcPr>
            <w:tcW w:w="2500" w:type="pct"/>
          </w:tcPr>
          <w:p w14:paraId="001701CA" w14:textId="70B7E3B4" w:rsidR="00AD6B88" w:rsidRPr="00C94C32" w:rsidRDefault="00263BA9" w:rsidP="00415383">
            <w:pPr>
              <w:tabs>
                <w:tab w:val="clear" w:pos="1134"/>
              </w:tabs>
              <w:spacing w:before="120" w:after="120"/>
              <w:jc w:val="left"/>
              <w:rPr>
                <w:rFonts w:eastAsia="Times New Roman" w:cs="Times New Roman"/>
                <w:sz w:val="20"/>
                <w:szCs w:val="20"/>
                <w:lang w:val="es-ES"/>
              </w:rPr>
            </w:pPr>
            <w:bookmarkStart w:id="81" w:name="_Hlk125457386"/>
            <w:r w:rsidRPr="00C94C32">
              <w:rPr>
                <w:sz w:val="20"/>
                <w:szCs w:val="20"/>
                <w:lang w:val="es-ES"/>
              </w:rPr>
              <w:t>Grupo de Expertos del Consejo Ejecutivo sobre Desarrollo de Capacidad</w:t>
            </w:r>
            <w:r w:rsidR="00AD6B88" w:rsidRPr="00C94C32">
              <w:rPr>
                <w:sz w:val="20"/>
                <w:szCs w:val="20"/>
                <w:lang w:val="es-ES"/>
              </w:rPr>
              <w:t xml:space="preserve"> </w:t>
            </w:r>
            <w:bookmarkEnd w:id="81"/>
            <w:r w:rsidR="00AD6B88" w:rsidRPr="00C94C32">
              <w:rPr>
                <w:sz w:val="20"/>
                <w:szCs w:val="20"/>
                <w:lang w:val="es-ES"/>
              </w:rPr>
              <w:t>(invierno – primavera de 2023)</w:t>
            </w:r>
          </w:p>
        </w:tc>
        <w:tc>
          <w:tcPr>
            <w:tcW w:w="2500" w:type="pct"/>
            <w:tcBorders>
              <w:top w:val="single" w:sz="4" w:space="0" w:color="auto"/>
              <w:bottom w:val="nil"/>
              <w:right w:val="nil"/>
            </w:tcBorders>
          </w:tcPr>
          <w:p w14:paraId="0DAC4B26" w14:textId="77777777" w:rsidR="00AD6B88" w:rsidRPr="00C94C32" w:rsidRDefault="00AD6B88" w:rsidP="00415383">
            <w:pPr>
              <w:tabs>
                <w:tab w:val="clear" w:pos="1134"/>
              </w:tabs>
              <w:spacing w:before="120" w:after="120"/>
              <w:jc w:val="left"/>
              <w:rPr>
                <w:rFonts w:eastAsia="Times New Roman" w:cs="Times New Roman"/>
                <w:sz w:val="20"/>
                <w:szCs w:val="20"/>
                <w:lang w:val="es-ES"/>
              </w:rPr>
            </w:pPr>
          </w:p>
        </w:tc>
      </w:tr>
    </w:tbl>
    <w:p w14:paraId="7C5DDC4F" w14:textId="77777777" w:rsidR="00AD6B88" w:rsidRPr="00502EF4" w:rsidRDefault="00AD6B88" w:rsidP="00AD6B88">
      <w:pPr>
        <w:tabs>
          <w:tab w:val="clear" w:pos="1134"/>
        </w:tabs>
        <w:jc w:val="left"/>
        <w:rPr>
          <w:rFonts w:eastAsia="DengXian Light" w:cs="Times New Roman"/>
          <w:color w:val="1F3864"/>
          <w:sz w:val="22"/>
          <w:szCs w:val="22"/>
          <w:lang w:val="es-ES"/>
        </w:rPr>
      </w:pPr>
      <w:bookmarkStart w:id="82" w:name="_Toc112754319"/>
      <w:r w:rsidRPr="00502EF4">
        <w:rPr>
          <w:rFonts w:eastAsia="DengXian Light" w:cs="Times New Roman"/>
          <w:color w:val="1F3864"/>
          <w:sz w:val="22"/>
          <w:szCs w:val="22"/>
          <w:lang w:val="es-ES"/>
        </w:rPr>
        <w:br w:type="page"/>
      </w:r>
    </w:p>
    <w:p w14:paraId="37D9C826" w14:textId="77777777" w:rsidR="00AD6B88" w:rsidRPr="00CD45FB" w:rsidRDefault="00AD6B88" w:rsidP="00AD6B88">
      <w:pPr>
        <w:keepNext/>
        <w:keepLines/>
        <w:tabs>
          <w:tab w:val="clear" w:pos="1134"/>
          <w:tab w:val="left" w:pos="1701"/>
        </w:tabs>
        <w:spacing w:before="240" w:after="240"/>
        <w:jc w:val="left"/>
        <w:outlineLvl w:val="0"/>
        <w:rPr>
          <w:rFonts w:eastAsia="DengXian Light" w:cs="Times New Roman"/>
          <w:b/>
          <w:bCs/>
          <w:color w:val="1F3864"/>
          <w:sz w:val="22"/>
          <w:szCs w:val="22"/>
          <w:lang w:val="es-ES"/>
        </w:rPr>
      </w:pPr>
      <w:r w:rsidRPr="00CD45FB">
        <w:rPr>
          <w:rFonts w:eastAsia="DengXian Light" w:cs="Times New Roman"/>
          <w:b/>
          <w:bCs/>
          <w:color w:val="1F3864"/>
          <w:sz w:val="22"/>
          <w:szCs w:val="22"/>
          <w:lang w:val="es-ES"/>
        </w:rPr>
        <w:lastRenderedPageBreak/>
        <w:t xml:space="preserve">Capítulo 5 </w:t>
      </w:r>
      <w:r w:rsidRPr="00CD45FB">
        <w:rPr>
          <w:rFonts w:eastAsia="DengXian Light" w:cs="Times New Roman"/>
          <w:b/>
          <w:bCs/>
          <w:color w:val="1F3864"/>
          <w:sz w:val="22"/>
          <w:szCs w:val="22"/>
          <w:lang w:val="es-ES"/>
        </w:rPr>
        <w:tab/>
        <w:t>Supervisión, presentación de informes y gobernanza</w:t>
      </w:r>
      <w:bookmarkEnd w:id="82"/>
    </w:p>
    <w:p w14:paraId="38E0209D" w14:textId="0AA90D39" w:rsidR="00AD6B88" w:rsidRPr="00502EF4" w:rsidRDefault="00AD6B88" w:rsidP="00AD6B88">
      <w:pPr>
        <w:keepNext/>
        <w:keepLines/>
        <w:tabs>
          <w:tab w:val="clear" w:pos="1134"/>
        </w:tabs>
        <w:spacing w:before="240" w:after="240"/>
        <w:jc w:val="left"/>
        <w:rPr>
          <w:rFonts w:eastAsia="Times New Roman" w:cs="Times New Roman"/>
          <w:lang w:val="es-ES"/>
        </w:rPr>
      </w:pPr>
      <w:r w:rsidRPr="007C150E">
        <w:rPr>
          <w:lang w:val="es-ES"/>
        </w:rPr>
        <w:t xml:space="preserve">La supervisión de los avances en la ejecución del </w:t>
      </w:r>
      <w:r w:rsidR="00AD7095" w:rsidRPr="007C150E">
        <w:rPr>
          <w:lang w:val="es-ES"/>
        </w:rPr>
        <w:t>Mecanismo de Coordinación de la OMM</w:t>
      </w:r>
      <w:r w:rsidRPr="007C150E">
        <w:rPr>
          <w:lang w:val="es-ES"/>
        </w:rPr>
        <w:t xml:space="preserve"> y el establecimiento de los mecanismos de gobernanza a más largo plazo son fundamentales para la sostenibilidad </w:t>
      </w:r>
      <w:r w:rsidR="00AD7095" w:rsidRPr="007C150E">
        <w:rPr>
          <w:lang w:val="es-ES"/>
        </w:rPr>
        <w:t xml:space="preserve">futura </w:t>
      </w:r>
      <w:r w:rsidRPr="007C150E">
        <w:rPr>
          <w:lang w:val="es-ES"/>
        </w:rPr>
        <w:t>del</w:t>
      </w:r>
      <w:r w:rsidRPr="00502EF4">
        <w:rPr>
          <w:lang w:val="es-ES"/>
        </w:rPr>
        <w:t xml:space="preserve"> Mecanismo.</w:t>
      </w:r>
    </w:p>
    <w:p w14:paraId="094FF377" w14:textId="77777777" w:rsidR="00AD6B88" w:rsidRPr="00502EF4" w:rsidRDefault="00AD6B88" w:rsidP="00AD6B88">
      <w:pPr>
        <w:keepNext/>
        <w:keepLines/>
        <w:tabs>
          <w:tab w:val="clear" w:pos="1134"/>
        </w:tabs>
        <w:spacing w:before="240" w:after="240"/>
        <w:jc w:val="left"/>
        <w:outlineLvl w:val="1"/>
        <w:rPr>
          <w:rFonts w:eastAsia="DengXian" w:cs="Times New Roman"/>
          <w:b/>
          <w:bCs/>
          <w:color w:val="1F3864"/>
          <w:lang w:val="es-ES"/>
        </w:rPr>
      </w:pPr>
      <w:bookmarkStart w:id="83" w:name="_Toc112754320"/>
      <w:r w:rsidRPr="00502EF4">
        <w:rPr>
          <w:rFonts w:eastAsia="DengXian" w:cs="Times New Roman"/>
          <w:b/>
          <w:bCs/>
          <w:color w:val="1F3864"/>
          <w:lang w:val="es-ES"/>
        </w:rPr>
        <w:t>Supervisión del Plan de Ejecución y presentación de informes conexos</w:t>
      </w:r>
      <w:bookmarkEnd w:id="83"/>
    </w:p>
    <w:p w14:paraId="5B3BDA32" w14:textId="619AA7D8" w:rsidR="00AD6B88" w:rsidRPr="00C91593" w:rsidRDefault="00EF435A" w:rsidP="00AD6B88">
      <w:pPr>
        <w:tabs>
          <w:tab w:val="clear" w:pos="1134"/>
        </w:tabs>
        <w:spacing w:before="240" w:after="240"/>
        <w:jc w:val="left"/>
        <w:rPr>
          <w:rFonts w:eastAsia="Times New Roman" w:cs="Times New Roman"/>
          <w:lang w:val="es-ES"/>
        </w:rPr>
      </w:pPr>
      <w:r>
        <w:rPr>
          <w:lang w:val="es-ES"/>
        </w:rPr>
        <w:t>En cuanto al</w:t>
      </w:r>
      <w:r w:rsidR="00AD6B88" w:rsidRPr="00502EF4">
        <w:rPr>
          <w:lang w:val="es-ES"/>
        </w:rPr>
        <w:t xml:space="preserve"> Plan de Ejecución del Mecanismo, la atención se centra en la puesta en marcha del </w:t>
      </w:r>
      <w:r w:rsidR="00AD6B88" w:rsidRPr="00C91593">
        <w:rPr>
          <w:lang w:val="es-ES"/>
        </w:rPr>
        <w:t>Equipo de Coordinación e Información</w:t>
      </w:r>
      <w:r w:rsidR="00D00563" w:rsidRPr="00C91593">
        <w:rPr>
          <w:lang w:val="es-ES"/>
        </w:rPr>
        <w:t xml:space="preserve"> (ECI)</w:t>
      </w:r>
      <w:r w:rsidR="00AD6B88" w:rsidRPr="00C91593">
        <w:rPr>
          <w:lang w:val="es-ES"/>
        </w:rPr>
        <w:t xml:space="preserve">, ya que es la capacidad básica </w:t>
      </w:r>
      <w:r w:rsidR="00AD7095" w:rsidRPr="00C91593">
        <w:rPr>
          <w:lang w:val="es-ES"/>
        </w:rPr>
        <w:t>que lo sustenta</w:t>
      </w:r>
      <w:r w:rsidR="00AD6B88" w:rsidRPr="00C91593">
        <w:rPr>
          <w:lang w:val="es-ES"/>
        </w:rPr>
        <w:t>. Esta y las demás actividades relacionadas con la ejecución serán supervisadas por un grupo o equipo de supervisión</w:t>
      </w:r>
      <w:r w:rsidR="00AD6B88" w:rsidRPr="00C91593">
        <w:rPr>
          <w:rFonts w:eastAsia="Times New Roman" w:cs="Times New Roman"/>
          <w:vertAlign w:val="superscript"/>
          <w:lang w:val="es-ES"/>
        </w:rPr>
        <w:footnoteReference w:id="15"/>
      </w:r>
      <w:r w:rsidR="008667CC" w:rsidRPr="00C91593">
        <w:rPr>
          <w:lang w:val="es-ES"/>
        </w:rPr>
        <w:t xml:space="preserve">, conforme a lo recomendado por la </w:t>
      </w:r>
      <w:r w:rsidR="00C91593" w:rsidRPr="00C91593">
        <w:rPr>
          <w:lang w:val="es-ES"/>
        </w:rPr>
        <w:t>Comisión de Aplicaciones y Servicios Meteorológicos, Climáticos, Hidrológicos y Medioambientales Conexos (</w:t>
      </w:r>
      <w:r w:rsidR="008667CC" w:rsidRPr="00C91593">
        <w:rPr>
          <w:lang w:val="es-ES"/>
        </w:rPr>
        <w:t>SERCOM</w:t>
      </w:r>
      <w:r w:rsidR="00C91593" w:rsidRPr="00C91593">
        <w:rPr>
          <w:lang w:val="es-ES"/>
        </w:rPr>
        <w:t>)</w:t>
      </w:r>
      <w:r w:rsidR="008667CC" w:rsidRPr="00C91593">
        <w:rPr>
          <w:lang w:val="es-ES"/>
        </w:rPr>
        <w:t>, que supervisará los avances logrados hacia la consecución de hitos específicos (</w:t>
      </w:r>
      <w:r w:rsidR="00CD45FB" w:rsidRPr="00C91593">
        <w:rPr>
          <w:lang w:val="es-ES"/>
        </w:rPr>
        <w:t xml:space="preserve">véase el </w:t>
      </w:r>
      <w:r w:rsidR="008667CC" w:rsidRPr="00C91593">
        <w:rPr>
          <w:lang w:val="es-ES"/>
        </w:rPr>
        <w:t>cuadro</w:t>
      </w:r>
      <w:r w:rsidR="00CD45FB" w:rsidRPr="00C91593">
        <w:rPr>
          <w:lang w:val="es-ES"/>
        </w:rPr>
        <w:t> </w:t>
      </w:r>
      <w:r w:rsidR="008667CC" w:rsidRPr="00C91593">
        <w:rPr>
          <w:lang w:val="es-ES"/>
        </w:rPr>
        <w:t>5) y otros indicadores (</w:t>
      </w:r>
      <w:r w:rsidR="00CD45FB" w:rsidRPr="00C91593">
        <w:rPr>
          <w:lang w:val="es-ES"/>
        </w:rPr>
        <w:t xml:space="preserve">véase el </w:t>
      </w:r>
      <w:r w:rsidR="00BC2A5E">
        <w:fldChar w:fldCharType="begin"/>
      </w:r>
      <w:r w:rsidR="00BC2A5E" w:rsidRPr="009D7ECE">
        <w:rPr>
          <w:lang w:val="es-ES"/>
          <w:rPrChange w:id="84" w:author="Eduardo RICO VILAR" w:date="2023-02-07T09:12:00Z">
            <w:rPr/>
          </w:rPrChange>
        </w:rPr>
        <w:instrText xml:space="preserve"> HYPERLINK \l "anexo6" </w:instrText>
      </w:r>
      <w:r w:rsidR="00BC2A5E">
        <w:fldChar w:fldCharType="separate"/>
      </w:r>
      <w:r w:rsidR="008667CC" w:rsidRPr="00C91593">
        <w:rPr>
          <w:rStyle w:val="Hyperlink"/>
          <w:lang w:val="es-ES"/>
        </w:rPr>
        <w:t xml:space="preserve">anexo </w:t>
      </w:r>
      <w:r w:rsidR="00B11360" w:rsidRPr="00C91593">
        <w:rPr>
          <w:rStyle w:val="Hyperlink"/>
          <w:lang w:val="es-ES"/>
        </w:rPr>
        <w:t>6</w:t>
      </w:r>
      <w:r w:rsidR="00BC2A5E">
        <w:rPr>
          <w:rStyle w:val="Hyperlink"/>
          <w:lang w:val="es-ES"/>
        </w:rPr>
        <w:fldChar w:fldCharType="end"/>
      </w:r>
      <w:r w:rsidR="008667CC" w:rsidRPr="00C91593">
        <w:rPr>
          <w:lang w:val="es-ES"/>
        </w:rPr>
        <w:t>) y proporcionará un órgano decisorio autorizado</w:t>
      </w:r>
      <w:r w:rsidR="00A95B0D" w:rsidRPr="00C91593">
        <w:rPr>
          <w:lang w:val="es-ES"/>
        </w:rPr>
        <w:t>,</w:t>
      </w:r>
      <w:r w:rsidR="008667CC" w:rsidRPr="00C91593">
        <w:rPr>
          <w:lang w:val="es-ES"/>
        </w:rPr>
        <w:t xml:space="preserve"> en caso necesario</w:t>
      </w:r>
      <w:r w:rsidR="00AD6B88" w:rsidRPr="00C91593">
        <w:rPr>
          <w:lang w:val="es-ES"/>
        </w:rPr>
        <w:t>.</w:t>
      </w:r>
    </w:p>
    <w:p w14:paraId="222E9253" w14:textId="451E77E0" w:rsidR="00AD6B88" w:rsidRPr="00502EF4" w:rsidRDefault="00AD6B88" w:rsidP="00AD6B88">
      <w:pPr>
        <w:keepNext/>
        <w:keepLines/>
        <w:tabs>
          <w:tab w:val="clear" w:pos="1134"/>
        </w:tabs>
        <w:spacing w:before="240" w:after="240"/>
        <w:jc w:val="center"/>
        <w:rPr>
          <w:rFonts w:eastAsia="Times New Roman" w:cs="Times New Roman"/>
          <w:b/>
          <w:bCs/>
          <w:lang w:val="es-ES"/>
        </w:rPr>
      </w:pPr>
      <w:r w:rsidRPr="00C91593">
        <w:rPr>
          <w:b/>
          <w:bCs/>
          <w:lang w:val="es-ES"/>
        </w:rPr>
        <w:t xml:space="preserve">Cuadro 5: Subconjunto de hitos en la puesta en marcha </w:t>
      </w:r>
      <w:r w:rsidR="0065540E">
        <w:rPr>
          <w:b/>
          <w:bCs/>
          <w:lang w:val="es-ES"/>
        </w:rPr>
        <w:br/>
      </w:r>
      <w:r w:rsidRPr="00C91593">
        <w:rPr>
          <w:b/>
          <w:bCs/>
          <w:lang w:val="es-ES"/>
        </w:rPr>
        <w:t>del Equipo</w:t>
      </w:r>
      <w:r w:rsidR="0065540E">
        <w:rPr>
          <w:b/>
          <w:bCs/>
          <w:lang w:val="es-ES"/>
        </w:rPr>
        <w:t xml:space="preserve"> </w:t>
      </w:r>
      <w:r w:rsidRPr="00C91593">
        <w:rPr>
          <w:b/>
          <w:bCs/>
          <w:lang w:val="es-ES"/>
        </w:rPr>
        <w:t>de Coordinación e Información</w:t>
      </w:r>
    </w:p>
    <w:tbl>
      <w:tblPr>
        <w:tblStyle w:val="TableGrid1"/>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7508"/>
        <w:gridCol w:w="1842"/>
      </w:tblGrid>
      <w:tr w:rsidR="00AD6B88" w:rsidRPr="00286209" w14:paraId="15D07C21" w14:textId="77777777" w:rsidTr="00415383">
        <w:tc>
          <w:tcPr>
            <w:tcW w:w="7508" w:type="dxa"/>
            <w:shd w:val="clear" w:color="auto" w:fill="8EAADB"/>
          </w:tcPr>
          <w:p w14:paraId="6FB02BAD" w14:textId="77777777" w:rsidR="00AD6B88" w:rsidRPr="00286209" w:rsidRDefault="00AD6B88" w:rsidP="00D01E9B">
            <w:pPr>
              <w:keepNext/>
              <w:keepLines/>
              <w:tabs>
                <w:tab w:val="clear" w:pos="1134"/>
              </w:tabs>
              <w:spacing w:before="120" w:after="120"/>
              <w:jc w:val="center"/>
              <w:rPr>
                <w:rFonts w:eastAsia="Times New Roman" w:cs="Times New Roman"/>
                <w:sz w:val="20"/>
                <w:szCs w:val="20"/>
                <w:lang w:val="es-ES"/>
              </w:rPr>
            </w:pPr>
            <w:r w:rsidRPr="00286209">
              <w:rPr>
                <w:sz w:val="20"/>
                <w:szCs w:val="20"/>
                <w:lang w:val="es-ES"/>
              </w:rPr>
              <w:t>Hito</w:t>
            </w:r>
          </w:p>
        </w:tc>
        <w:tc>
          <w:tcPr>
            <w:tcW w:w="1842" w:type="dxa"/>
            <w:shd w:val="clear" w:color="auto" w:fill="8EAADB"/>
          </w:tcPr>
          <w:p w14:paraId="54888E86" w14:textId="77777777" w:rsidR="00AD6B88" w:rsidRPr="00286209" w:rsidRDefault="00AD6B88" w:rsidP="00D01E9B">
            <w:pPr>
              <w:keepNext/>
              <w:keepLines/>
              <w:tabs>
                <w:tab w:val="clear" w:pos="1134"/>
              </w:tabs>
              <w:spacing w:before="120" w:after="120"/>
              <w:jc w:val="center"/>
              <w:rPr>
                <w:rFonts w:eastAsia="Times New Roman" w:cs="Times New Roman"/>
                <w:sz w:val="20"/>
                <w:szCs w:val="20"/>
                <w:lang w:val="es-ES"/>
              </w:rPr>
            </w:pPr>
            <w:r w:rsidRPr="00286209">
              <w:rPr>
                <w:sz w:val="20"/>
                <w:szCs w:val="20"/>
                <w:lang w:val="es-ES"/>
              </w:rPr>
              <w:t>Fecha</w:t>
            </w:r>
          </w:p>
        </w:tc>
      </w:tr>
      <w:tr w:rsidR="00AD6B88" w:rsidRPr="00286209" w14:paraId="2F03A390" w14:textId="77777777" w:rsidTr="00415383">
        <w:tc>
          <w:tcPr>
            <w:tcW w:w="7508" w:type="dxa"/>
            <w:shd w:val="clear" w:color="auto" w:fill="D9D9D9"/>
          </w:tcPr>
          <w:p w14:paraId="7A36C278" w14:textId="77777777" w:rsidR="00AD6B88" w:rsidRPr="00286209" w:rsidRDefault="00AD6B88" w:rsidP="00415383">
            <w:pPr>
              <w:keepNext/>
              <w:keepLines/>
              <w:tabs>
                <w:tab w:val="clear" w:pos="1134"/>
              </w:tabs>
              <w:spacing w:before="120" w:after="120"/>
              <w:jc w:val="left"/>
              <w:rPr>
                <w:rFonts w:eastAsia="Times New Roman" w:cs="Times New Roman"/>
                <w:sz w:val="20"/>
                <w:szCs w:val="20"/>
                <w:lang w:val="es-ES"/>
              </w:rPr>
            </w:pPr>
            <w:r w:rsidRPr="00286209">
              <w:rPr>
                <w:sz w:val="20"/>
                <w:szCs w:val="20"/>
                <w:lang w:val="es-ES"/>
              </w:rPr>
              <w:t>Creación del Grupo de Supervisión y aprobación del mandato</w:t>
            </w:r>
          </w:p>
        </w:tc>
        <w:tc>
          <w:tcPr>
            <w:tcW w:w="1842" w:type="dxa"/>
            <w:shd w:val="clear" w:color="auto" w:fill="D9D9D9"/>
          </w:tcPr>
          <w:p w14:paraId="21CF768C" w14:textId="77777777" w:rsidR="00AD6B88" w:rsidRPr="00286209" w:rsidRDefault="00AD6B88" w:rsidP="00415383">
            <w:pPr>
              <w:keepNext/>
              <w:keepLines/>
              <w:tabs>
                <w:tab w:val="clear" w:pos="1134"/>
              </w:tabs>
              <w:spacing w:before="120" w:after="120"/>
              <w:jc w:val="center"/>
              <w:rPr>
                <w:rFonts w:eastAsia="Times New Roman" w:cs="Times New Roman"/>
                <w:sz w:val="20"/>
                <w:szCs w:val="20"/>
                <w:lang w:val="es-ES"/>
              </w:rPr>
            </w:pPr>
            <w:r w:rsidRPr="00286209">
              <w:rPr>
                <w:sz w:val="20"/>
                <w:szCs w:val="20"/>
                <w:lang w:val="es-ES"/>
              </w:rPr>
              <w:t>octubre de 2023</w:t>
            </w:r>
          </w:p>
        </w:tc>
      </w:tr>
      <w:tr w:rsidR="00AD6B88" w:rsidRPr="00286209" w14:paraId="382D4823" w14:textId="77777777" w:rsidTr="00415383">
        <w:tc>
          <w:tcPr>
            <w:tcW w:w="7508" w:type="dxa"/>
            <w:shd w:val="clear" w:color="auto" w:fill="F2F2F2"/>
          </w:tcPr>
          <w:p w14:paraId="39A6A8D3" w14:textId="77777777" w:rsidR="00AD6B88" w:rsidRPr="00286209" w:rsidRDefault="00AD6B88" w:rsidP="00415383">
            <w:pPr>
              <w:keepNext/>
              <w:keepLines/>
              <w:tabs>
                <w:tab w:val="clear" w:pos="1134"/>
              </w:tabs>
              <w:spacing w:before="120" w:after="120"/>
              <w:jc w:val="left"/>
              <w:rPr>
                <w:rFonts w:eastAsia="Times New Roman" w:cs="Times New Roman"/>
                <w:sz w:val="20"/>
                <w:szCs w:val="20"/>
                <w:lang w:val="es-ES"/>
              </w:rPr>
            </w:pPr>
            <w:r w:rsidRPr="00286209">
              <w:rPr>
                <w:sz w:val="20"/>
                <w:szCs w:val="20"/>
                <w:lang w:val="es-ES"/>
              </w:rPr>
              <w:t>Finalización de la movilización de recursos y la formación para el ECI</w:t>
            </w:r>
          </w:p>
        </w:tc>
        <w:tc>
          <w:tcPr>
            <w:tcW w:w="1842" w:type="dxa"/>
            <w:shd w:val="clear" w:color="auto" w:fill="F2F2F2"/>
          </w:tcPr>
          <w:p w14:paraId="49A77481" w14:textId="77777777" w:rsidR="00AD6B88" w:rsidRPr="00286209" w:rsidRDefault="00AD6B88" w:rsidP="00415383">
            <w:pPr>
              <w:keepNext/>
              <w:keepLines/>
              <w:tabs>
                <w:tab w:val="clear" w:pos="1134"/>
              </w:tabs>
              <w:spacing w:before="120" w:after="120"/>
              <w:jc w:val="center"/>
              <w:rPr>
                <w:rFonts w:eastAsia="Times New Roman" w:cs="Times New Roman"/>
                <w:sz w:val="20"/>
                <w:szCs w:val="20"/>
                <w:lang w:val="es-ES"/>
              </w:rPr>
            </w:pPr>
            <w:r w:rsidRPr="00286209">
              <w:rPr>
                <w:sz w:val="20"/>
                <w:szCs w:val="20"/>
                <w:lang w:val="es-ES"/>
              </w:rPr>
              <w:t>enero de 2024</w:t>
            </w:r>
          </w:p>
        </w:tc>
      </w:tr>
      <w:tr w:rsidR="00AD6B88" w:rsidRPr="00286209" w14:paraId="21004C87" w14:textId="77777777" w:rsidTr="00415383">
        <w:tc>
          <w:tcPr>
            <w:tcW w:w="7508" w:type="dxa"/>
            <w:shd w:val="clear" w:color="auto" w:fill="D9D9D9"/>
          </w:tcPr>
          <w:p w14:paraId="3C35474C" w14:textId="26B5F314" w:rsidR="00AD6B88" w:rsidRPr="00286209" w:rsidRDefault="00AD6B88" w:rsidP="00415383">
            <w:pPr>
              <w:keepNext/>
              <w:keepLines/>
              <w:tabs>
                <w:tab w:val="clear" w:pos="1134"/>
              </w:tabs>
              <w:spacing w:before="120" w:after="120"/>
              <w:jc w:val="left"/>
              <w:rPr>
                <w:rFonts w:eastAsia="Times New Roman" w:cs="Times New Roman"/>
                <w:sz w:val="20"/>
                <w:szCs w:val="20"/>
                <w:lang w:val="es-ES"/>
              </w:rPr>
            </w:pPr>
            <w:r w:rsidRPr="00286209">
              <w:rPr>
                <w:sz w:val="20"/>
                <w:szCs w:val="20"/>
                <w:lang w:val="es-ES"/>
              </w:rPr>
              <w:t xml:space="preserve">Concertación de acuerdos de apoyo del Mecanismo con los </w:t>
            </w:r>
            <w:r w:rsidR="00BC6439" w:rsidRPr="00286209">
              <w:rPr>
                <w:sz w:val="20"/>
                <w:szCs w:val="20"/>
                <w:lang w:val="es-ES"/>
              </w:rPr>
              <w:t>Centros Regionales sobre el Clima</w:t>
            </w:r>
            <w:r w:rsidRPr="00286209">
              <w:rPr>
                <w:sz w:val="20"/>
                <w:szCs w:val="20"/>
                <w:lang w:val="es-ES"/>
              </w:rPr>
              <w:t xml:space="preserve">, los </w:t>
            </w:r>
            <w:r w:rsidR="00BC6439" w:rsidRPr="00286209">
              <w:rPr>
                <w:sz w:val="20"/>
                <w:szCs w:val="20"/>
                <w:lang w:val="es-ES"/>
              </w:rPr>
              <w:t>Centros Meteorológicos Regionales Especializados</w:t>
            </w:r>
            <w:r w:rsidRPr="00286209">
              <w:rPr>
                <w:sz w:val="20"/>
                <w:szCs w:val="20"/>
                <w:lang w:val="es-ES"/>
              </w:rPr>
              <w:t xml:space="preserve"> y otras entidades</w:t>
            </w:r>
          </w:p>
        </w:tc>
        <w:tc>
          <w:tcPr>
            <w:tcW w:w="1842" w:type="dxa"/>
            <w:shd w:val="clear" w:color="auto" w:fill="D9D9D9"/>
          </w:tcPr>
          <w:p w14:paraId="62FD0D9E" w14:textId="77777777" w:rsidR="00AD6B88" w:rsidRPr="00286209" w:rsidRDefault="00AD6B88" w:rsidP="00415383">
            <w:pPr>
              <w:keepNext/>
              <w:keepLines/>
              <w:tabs>
                <w:tab w:val="clear" w:pos="1134"/>
              </w:tabs>
              <w:spacing w:before="120" w:after="120"/>
              <w:jc w:val="center"/>
              <w:rPr>
                <w:rFonts w:eastAsia="Times New Roman" w:cs="Times New Roman"/>
                <w:sz w:val="20"/>
                <w:szCs w:val="20"/>
                <w:lang w:val="es-ES"/>
              </w:rPr>
            </w:pPr>
            <w:r w:rsidRPr="00286209">
              <w:rPr>
                <w:sz w:val="20"/>
                <w:szCs w:val="20"/>
                <w:lang w:val="es-ES"/>
              </w:rPr>
              <w:t>marzo de 2024</w:t>
            </w:r>
          </w:p>
        </w:tc>
      </w:tr>
      <w:tr w:rsidR="00AD6B88" w:rsidRPr="00286209" w14:paraId="1888860C" w14:textId="77777777" w:rsidTr="00415383">
        <w:tc>
          <w:tcPr>
            <w:tcW w:w="7508" w:type="dxa"/>
            <w:shd w:val="clear" w:color="auto" w:fill="F2F2F2"/>
          </w:tcPr>
          <w:p w14:paraId="2384A0A0" w14:textId="77777777" w:rsidR="00AD6B88" w:rsidRPr="00286209" w:rsidRDefault="00AD6B88" w:rsidP="00415383">
            <w:pPr>
              <w:keepNext/>
              <w:keepLines/>
              <w:tabs>
                <w:tab w:val="clear" w:pos="1134"/>
              </w:tabs>
              <w:spacing w:before="120" w:after="120"/>
              <w:jc w:val="left"/>
              <w:rPr>
                <w:rFonts w:eastAsia="Times New Roman" w:cs="Times New Roman"/>
                <w:sz w:val="20"/>
                <w:szCs w:val="20"/>
                <w:lang w:val="es-ES"/>
              </w:rPr>
            </w:pPr>
            <w:r w:rsidRPr="00286209">
              <w:rPr>
                <w:sz w:val="20"/>
                <w:szCs w:val="20"/>
                <w:lang w:val="es-ES"/>
              </w:rPr>
              <w:t xml:space="preserve">Concertación de acuerdos de gobernanza del Mecanismo a largo plazo </w:t>
            </w:r>
          </w:p>
        </w:tc>
        <w:tc>
          <w:tcPr>
            <w:tcW w:w="1842" w:type="dxa"/>
            <w:shd w:val="clear" w:color="auto" w:fill="F2F2F2"/>
          </w:tcPr>
          <w:p w14:paraId="3212DBD7" w14:textId="77777777" w:rsidR="00AD6B88" w:rsidRPr="00286209" w:rsidRDefault="00AD6B88" w:rsidP="00415383">
            <w:pPr>
              <w:keepNext/>
              <w:keepLines/>
              <w:tabs>
                <w:tab w:val="clear" w:pos="1134"/>
              </w:tabs>
              <w:spacing w:before="120" w:after="120"/>
              <w:jc w:val="center"/>
              <w:rPr>
                <w:rFonts w:eastAsia="Times New Roman" w:cs="Times New Roman"/>
                <w:sz w:val="20"/>
                <w:szCs w:val="20"/>
                <w:lang w:val="es-ES"/>
              </w:rPr>
            </w:pPr>
            <w:r w:rsidRPr="00286209">
              <w:rPr>
                <w:sz w:val="20"/>
                <w:szCs w:val="20"/>
                <w:lang w:val="es-ES"/>
              </w:rPr>
              <w:t>abril de 2024</w:t>
            </w:r>
          </w:p>
        </w:tc>
      </w:tr>
      <w:tr w:rsidR="00AD6B88" w:rsidRPr="00286209" w14:paraId="6E06F788" w14:textId="77777777" w:rsidTr="00415383">
        <w:tc>
          <w:tcPr>
            <w:tcW w:w="7508" w:type="dxa"/>
            <w:shd w:val="clear" w:color="auto" w:fill="D9D9D9"/>
          </w:tcPr>
          <w:p w14:paraId="488B4404" w14:textId="77777777" w:rsidR="00AD6B88" w:rsidRPr="00286209" w:rsidRDefault="00AD6B88" w:rsidP="00415383">
            <w:pPr>
              <w:tabs>
                <w:tab w:val="clear" w:pos="1134"/>
              </w:tabs>
              <w:spacing w:before="120" w:after="120"/>
              <w:jc w:val="left"/>
              <w:rPr>
                <w:rFonts w:eastAsia="Times New Roman" w:cs="Times New Roman"/>
                <w:sz w:val="20"/>
                <w:szCs w:val="20"/>
                <w:lang w:val="es-ES"/>
              </w:rPr>
            </w:pPr>
            <w:r w:rsidRPr="00286209">
              <w:rPr>
                <w:sz w:val="20"/>
                <w:szCs w:val="20"/>
                <w:lang w:val="es-ES"/>
              </w:rPr>
              <w:t>Aplicación de la política de gestión de datos</w:t>
            </w:r>
          </w:p>
        </w:tc>
        <w:tc>
          <w:tcPr>
            <w:tcW w:w="1842" w:type="dxa"/>
            <w:shd w:val="clear" w:color="auto" w:fill="D9D9D9"/>
          </w:tcPr>
          <w:p w14:paraId="21BD1623" w14:textId="77777777" w:rsidR="00AD6B88" w:rsidRPr="00286209" w:rsidRDefault="00AD6B88" w:rsidP="00415383">
            <w:pPr>
              <w:tabs>
                <w:tab w:val="clear" w:pos="1134"/>
              </w:tabs>
              <w:spacing w:before="120" w:after="120"/>
              <w:jc w:val="center"/>
              <w:rPr>
                <w:rFonts w:eastAsia="Times New Roman" w:cs="Times New Roman"/>
                <w:sz w:val="20"/>
                <w:szCs w:val="20"/>
                <w:lang w:val="es-ES"/>
              </w:rPr>
            </w:pPr>
            <w:r w:rsidRPr="00286209">
              <w:rPr>
                <w:sz w:val="20"/>
                <w:szCs w:val="20"/>
                <w:lang w:val="es-ES"/>
              </w:rPr>
              <w:t>junio de 2024</w:t>
            </w:r>
          </w:p>
        </w:tc>
      </w:tr>
      <w:tr w:rsidR="00AD6B88" w:rsidRPr="00286209" w14:paraId="6F8FE86D" w14:textId="77777777" w:rsidTr="00415383">
        <w:tc>
          <w:tcPr>
            <w:tcW w:w="7508" w:type="dxa"/>
            <w:shd w:val="clear" w:color="auto" w:fill="F2F2F2"/>
          </w:tcPr>
          <w:p w14:paraId="1C530CCD" w14:textId="42E0D552" w:rsidR="00AD6B88" w:rsidRPr="00286209" w:rsidRDefault="00AD6B88" w:rsidP="00415383">
            <w:pPr>
              <w:tabs>
                <w:tab w:val="clear" w:pos="1134"/>
              </w:tabs>
              <w:spacing w:before="120" w:after="120"/>
              <w:jc w:val="left"/>
              <w:rPr>
                <w:rFonts w:eastAsia="Times New Roman" w:cs="Times New Roman"/>
                <w:sz w:val="20"/>
                <w:szCs w:val="20"/>
                <w:lang w:val="es-ES"/>
              </w:rPr>
            </w:pPr>
            <w:r w:rsidRPr="00286209">
              <w:rPr>
                <w:sz w:val="20"/>
                <w:szCs w:val="20"/>
                <w:lang w:val="es-ES"/>
              </w:rPr>
              <w:t>Finaliza</w:t>
            </w:r>
            <w:r w:rsidR="00B73BF7" w:rsidRPr="00286209">
              <w:rPr>
                <w:sz w:val="20"/>
                <w:szCs w:val="20"/>
                <w:lang w:val="es-ES"/>
              </w:rPr>
              <w:t>ción de</w:t>
            </w:r>
            <w:r w:rsidRPr="00286209">
              <w:rPr>
                <w:sz w:val="20"/>
                <w:szCs w:val="20"/>
                <w:lang w:val="es-ES"/>
              </w:rPr>
              <w:t xml:space="preserve"> la transición del apoyo </w:t>
            </w:r>
            <w:r w:rsidR="00B73BF7" w:rsidRPr="00286209">
              <w:rPr>
                <w:sz w:val="20"/>
                <w:szCs w:val="20"/>
                <w:lang w:val="es-ES"/>
              </w:rPr>
              <w:t>basado en el</w:t>
            </w:r>
            <w:r w:rsidRPr="00286209">
              <w:rPr>
                <w:sz w:val="20"/>
                <w:szCs w:val="20"/>
                <w:lang w:val="es-ES"/>
              </w:rPr>
              <w:t xml:space="preserve"> máximo empeño al ECI</w:t>
            </w:r>
          </w:p>
        </w:tc>
        <w:tc>
          <w:tcPr>
            <w:tcW w:w="1842" w:type="dxa"/>
            <w:shd w:val="clear" w:color="auto" w:fill="F2F2F2"/>
          </w:tcPr>
          <w:p w14:paraId="391ED9A2" w14:textId="77777777" w:rsidR="00AD6B88" w:rsidRPr="00286209" w:rsidRDefault="00AD6B88" w:rsidP="00415383">
            <w:pPr>
              <w:tabs>
                <w:tab w:val="clear" w:pos="1134"/>
              </w:tabs>
              <w:spacing w:before="120" w:after="120"/>
              <w:jc w:val="center"/>
              <w:rPr>
                <w:rFonts w:eastAsia="Times New Roman" w:cs="Times New Roman"/>
                <w:sz w:val="20"/>
                <w:szCs w:val="20"/>
                <w:lang w:val="es-ES"/>
              </w:rPr>
            </w:pPr>
            <w:r w:rsidRPr="00286209">
              <w:rPr>
                <w:sz w:val="20"/>
                <w:szCs w:val="20"/>
                <w:lang w:val="es-ES"/>
              </w:rPr>
              <w:t>junio de 2024</w:t>
            </w:r>
          </w:p>
        </w:tc>
      </w:tr>
    </w:tbl>
    <w:p w14:paraId="7ED48FDC" w14:textId="3E7F02FF" w:rsidR="00AD6B88" w:rsidRPr="00502EF4" w:rsidRDefault="00AD6B88" w:rsidP="00AD6B88">
      <w:pPr>
        <w:tabs>
          <w:tab w:val="clear" w:pos="1134"/>
        </w:tabs>
        <w:spacing w:before="240" w:after="240"/>
        <w:jc w:val="left"/>
        <w:rPr>
          <w:rFonts w:eastAsia="Times New Roman" w:cs="Times New Roman"/>
          <w:lang w:val="es-ES"/>
        </w:rPr>
      </w:pPr>
      <w:r w:rsidRPr="00C91593">
        <w:rPr>
          <w:lang w:val="es-ES"/>
        </w:rPr>
        <w:t xml:space="preserve">Antes de la transición de un apoyo </w:t>
      </w:r>
      <w:r w:rsidR="00B73BF7" w:rsidRPr="00C91593">
        <w:rPr>
          <w:lang w:val="es-ES"/>
        </w:rPr>
        <w:t>basado en el</w:t>
      </w:r>
      <w:r w:rsidRPr="00C91593">
        <w:rPr>
          <w:lang w:val="es-ES"/>
        </w:rPr>
        <w:t xml:space="preserve"> </w:t>
      </w:r>
      <w:r w:rsidR="00B73BF7" w:rsidRPr="00C91593">
        <w:rPr>
          <w:lang w:val="es-ES"/>
        </w:rPr>
        <w:t>“</w:t>
      </w:r>
      <w:r w:rsidRPr="00C91593">
        <w:rPr>
          <w:lang w:val="es-ES"/>
        </w:rPr>
        <w:t>máximo empeño</w:t>
      </w:r>
      <w:r w:rsidR="00B73BF7" w:rsidRPr="00C91593">
        <w:rPr>
          <w:lang w:val="es-ES"/>
        </w:rPr>
        <w:t>”</w:t>
      </w:r>
      <w:r w:rsidRPr="00C91593">
        <w:rPr>
          <w:lang w:val="es-ES"/>
        </w:rPr>
        <w:t xml:space="preserve"> hacia el ECI, el Grupo de Supervisión/Equipo de Expertos también se encargará de lo siguiente:</w:t>
      </w:r>
    </w:p>
    <w:p w14:paraId="3B9FEB46" w14:textId="23EB8CA7" w:rsidR="00AD6B88" w:rsidRPr="007C150E" w:rsidRDefault="00136D04" w:rsidP="00136D04">
      <w:pPr>
        <w:tabs>
          <w:tab w:val="clear" w:pos="1134"/>
        </w:tabs>
        <w:spacing w:before="120" w:after="12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B73BF7">
        <w:rPr>
          <w:lang w:val="es-ES"/>
        </w:rPr>
        <w:t>g</w:t>
      </w:r>
      <w:r w:rsidR="00AD6B88" w:rsidRPr="00502EF4">
        <w:rPr>
          <w:lang w:val="es-ES"/>
        </w:rPr>
        <w:t xml:space="preserve">arantizar que se mantengan las </w:t>
      </w:r>
      <w:r w:rsidR="00AD6B88" w:rsidRPr="007C150E">
        <w:rPr>
          <w:lang w:val="es-ES"/>
        </w:rPr>
        <w:t xml:space="preserve">normas convenidas entre el ECI y las Naciones Unidas y </w:t>
      </w:r>
      <w:r w:rsidR="00B73BF7" w:rsidRPr="007C150E">
        <w:rPr>
          <w:lang w:val="es-ES"/>
        </w:rPr>
        <w:t xml:space="preserve">los </w:t>
      </w:r>
      <w:r w:rsidR="00AD6B88" w:rsidRPr="007C150E">
        <w:rPr>
          <w:lang w:val="es-ES"/>
        </w:rPr>
        <w:t xml:space="preserve">organismos humanitarios para el apoyo continuo a las Naciones Unidas y </w:t>
      </w:r>
      <w:r w:rsidR="00B73BF7" w:rsidRPr="007C150E">
        <w:rPr>
          <w:lang w:val="es-ES"/>
        </w:rPr>
        <w:t xml:space="preserve">los </w:t>
      </w:r>
      <w:r w:rsidR="00AD6B88" w:rsidRPr="007C150E">
        <w:rPr>
          <w:lang w:val="es-ES"/>
        </w:rPr>
        <w:t>organismos humanitarios</w:t>
      </w:r>
      <w:r w:rsidR="00B73BF7" w:rsidRPr="007C150E">
        <w:rPr>
          <w:lang w:val="es-ES"/>
        </w:rPr>
        <w:t>;</w:t>
      </w:r>
    </w:p>
    <w:p w14:paraId="0111BC1E" w14:textId="16E8C1FB" w:rsidR="00AD6B88" w:rsidRPr="007C150E" w:rsidRDefault="00136D04" w:rsidP="00136D04">
      <w:pPr>
        <w:tabs>
          <w:tab w:val="clear" w:pos="1134"/>
        </w:tabs>
        <w:spacing w:before="120" w:after="120"/>
        <w:ind w:left="1134" w:hanging="567"/>
        <w:jc w:val="left"/>
        <w:rPr>
          <w:rFonts w:eastAsia="DengXian" w:cs="Times New Roman"/>
          <w:lang w:val="es-ES"/>
        </w:rPr>
      </w:pPr>
      <w:r w:rsidRPr="007C150E">
        <w:rPr>
          <w:rFonts w:ascii="Symbol" w:eastAsia="DengXian" w:hAnsi="Symbol" w:cs="Times New Roman"/>
          <w:lang w:val="es-ES"/>
        </w:rPr>
        <w:t></w:t>
      </w:r>
      <w:r w:rsidRPr="007C150E">
        <w:rPr>
          <w:rFonts w:ascii="Symbol" w:eastAsia="DengXian" w:hAnsi="Symbol" w:cs="Times New Roman"/>
          <w:lang w:val="es-ES"/>
        </w:rPr>
        <w:tab/>
      </w:r>
      <w:r w:rsidR="00B73BF7" w:rsidRPr="007C150E">
        <w:rPr>
          <w:lang w:val="es-ES"/>
        </w:rPr>
        <w:t>g</w:t>
      </w:r>
      <w:r w:rsidR="00AD6B88" w:rsidRPr="007C150E">
        <w:rPr>
          <w:lang w:val="es-ES"/>
        </w:rPr>
        <w:t>arantizar el compromiso continuo de los Miembros de la OMM, por conducto de los órganos integrantes correspondientes</w:t>
      </w:r>
      <w:r w:rsidR="00B73BF7" w:rsidRPr="007C150E">
        <w:rPr>
          <w:lang w:val="es-ES"/>
        </w:rPr>
        <w:t>;</w:t>
      </w:r>
      <w:r w:rsidR="00AD6B88" w:rsidRPr="007C150E">
        <w:rPr>
          <w:lang w:val="es-ES"/>
        </w:rPr>
        <w:t xml:space="preserve"> </w:t>
      </w:r>
    </w:p>
    <w:p w14:paraId="206A7CA7" w14:textId="5C874790" w:rsidR="00AD6B88" w:rsidRPr="00502EF4" w:rsidRDefault="00136D04" w:rsidP="00136D04">
      <w:pPr>
        <w:tabs>
          <w:tab w:val="clear" w:pos="1134"/>
        </w:tabs>
        <w:spacing w:before="120" w:after="120"/>
        <w:ind w:left="1134" w:hanging="567"/>
        <w:jc w:val="left"/>
        <w:rPr>
          <w:rFonts w:eastAsia="DengXian" w:cs="Times New Roman"/>
          <w:lang w:val="es-ES"/>
        </w:rPr>
      </w:pPr>
      <w:r w:rsidRPr="007C150E">
        <w:rPr>
          <w:rFonts w:ascii="Symbol" w:eastAsia="DengXian" w:hAnsi="Symbol" w:cs="Times New Roman"/>
          <w:lang w:val="es-ES"/>
        </w:rPr>
        <w:t></w:t>
      </w:r>
      <w:r w:rsidRPr="007C150E">
        <w:rPr>
          <w:rFonts w:ascii="Symbol" w:eastAsia="DengXian" w:hAnsi="Symbol" w:cs="Times New Roman"/>
          <w:lang w:val="es-ES"/>
        </w:rPr>
        <w:tab/>
      </w:r>
      <w:r w:rsidR="00B73BF7" w:rsidRPr="007C150E">
        <w:rPr>
          <w:lang w:val="es-ES"/>
        </w:rPr>
        <w:t>s</w:t>
      </w:r>
      <w:r w:rsidR="00AD6B88" w:rsidRPr="007C150E">
        <w:rPr>
          <w:lang w:val="es-ES"/>
        </w:rPr>
        <w:t>upervisar los avances logrados respecto a la finalización del estudio de viabilidad de la Red de Asesores Regionales y la aplicación de las ofertas de formación</w:t>
      </w:r>
      <w:r w:rsidR="00B73BF7">
        <w:rPr>
          <w:lang w:val="es-ES"/>
        </w:rPr>
        <w:t>;</w:t>
      </w:r>
    </w:p>
    <w:p w14:paraId="303CDD86" w14:textId="3B78DDE3" w:rsidR="00AD6B88" w:rsidRPr="00502EF4" w:rsidRDefault="00136D04" w:rsidP="00136D04">
      <w:pPr>
        <w:tabs>
          <w:tab w:val="clear" w:pos="1134"/>
        </w:tabs>
        <w:spacing w:before="120" w:after="12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B73BF7" w:rsidRPr="00B73BF7">
        <w:rPr>
          <w:lang w:val="es-ES"/>
        </w:rPr>
        <w:t>r</w:t>
      </w:r>
      <w:r w:rsidR="00AD6B88" w:rsidRPr="00B73BF7">
        <w:rPr>
          <w:lang w:val="es-ES"/>
        </w:rPr>
        <w:t>ealizar exámenes oportunos tras los eventos para</w:t>
      </w:r>
      <w:r w:rsidR="00AD6B88" w:rsidRPr="00502EF4">
        <w:rPr>
          <w:lang w:val="es-ES"/>
        </w:rPr>
        <w:t xml:space="preserve"> evaluar los datos recibidos, las infografías y otros productos que se hayan generado, así como la información </w:t>
      </w:r>
      <w:r w:rsidR="00C2732B" w:rsidRPr="00502EF4">
        <w:rPr>
          <w:lang w:val="es-ES"/>
        </w:rPr>
        <w:t>facilitada</w:t>
      </w:r>
      <w:r w:rsidR="00AD6B88" w:rsidRPr="00502EF4">
        <w:rPr>
          <w:lang w:val="es-ES"/>
        </w:rPr>
        <w:t xml:space="preserve"> y la respuesta generada en relación con los eventos</w:t>
      </w:r>
      <w:r w:rsidR="00B73BF7">
        <w:rPr>
          <w:lang w:val="es-ES"/>
        </w:rPr>
        <w:t>;</w:t>
      </w:r>
    </w:p>
    <w:p w14:paraId="2A0B2E44" w14:textId="35B72206" w:rsidR="00AD6B88" w:rsidRPr="00502EF4" w:rsidRDefault="00136D04" w:rsidP="00136D04">
      <w:pPr>
        <w:tabs>
          <w:tab w:val="clear" w:pos="1134"/>
        </w:tabs>
        <w:spacing w:before="120" w:after="120"/>
        <w:ind w:left="1134" w:hanging="567"/>
        <w:jc w:val="left"/>
        <w:rPr>
          <w:rFonts w:eastAsia="Times New Roman" w:cs="Times New Roman"/>
          <w:lang w:val="es-ES"/>
        </w:rPr>
      </w:pPr>
      <w:r w:rsidRPr="00502EF4">
        <w:rPr>
          <w:rFonts w:ascii="Symbol" w:eastAsia="Times New Roman" w:hAnsi="Symbol" w:cs="Times New Roman"/>
          <w:lang w:val="es-ES"/>
        </w:rPr>
        <w:lastRenderedPageBreak/>
        <w:t></w:t>
      </w:r>
      <w:r w:rsidRPr="00502EF4">
        <w:rPr>
          <w:rFonts w:ascii="Symbol" w:eastAsia="Times New Roman" w:hAnsi="Symbol" w:cs="Times New Roman"/>
          <w:lang w:val="es-ES"/>
        </w:rPr>
        <w:tab/>
      </w:r>
      <w:r w:rsidR="00B73BF7" w:rsidRPr="007C150E">
        <w:rPr>
          <w:lang w:val="es-ES"/>
        </w:rPr>
        <w:t>p</w:t>
      </w:r>
      <w:r w:rsidR="00AD6B88" w:rsidRPr="007C150E">
        <w:rPr>
          <w:lang w:val="es-ES"/>
        </w:rPr>
        <w:t xml:space="preserve">resentar informes periódicos sobre los progresos realizados al órgano integrante </w:t>
      </w:r>
      <w:r w:rsidR="00A94E0B" w:rsidRPr="007C150E">
        <w:rPr>
          <w:lang w:val="es-ES"/>
        </w:rPr>
        <w:t xml:space="preserve">competente </w:t>
      </w:r>
      <w:r w:rsidR="00AD6B88" w:rsidRPr="007C150E">
        <w:rPr>
          <w:lang w:val="es-ES"/>
        </w:rPr>
        <w:t>de la OMM</w:t>
      </w:r>
      <w:r w:rsidR="00B73BF7" w:rsidRPr="007C150E">
        <w:rPr>
          <w:lang w:val="es-ES"/>
        </w:rPr>
        <w:t>.</w:t>
      </w:r>
    </w:p>
    <w:p w14:paraId="09FABAF7" w14:textId="77777777" w:rsidR="00AD6B88" w:rsidRPr="008654BE" w:rsidRDefault="00AD6B88" w:rsidP="00AD6B88">
      <w:pPr>
        <w:keepNext/>
        <w:keepLines/>
        <w:tabs>
          <w:tab w:val="clear" w:pos="1134"/>
        </w:tabs>
        <w:spacing w:before="360" w:after="240"/>
        <w:jc w:val="left"/>
        <w:outlineLvl w:val="1"/>
        <w:rPr>
          <w:rFonts w:eastAsia="DengXian" w:cs="Times New Roman"/>
          <w:b/>
          <w:bCs/>
          <w:color w:val="1F3864"/>
          <w:lang w:val="es-ES"/>
        </w:rPr>
      </w:pPr>
      <w:bookmarkStart w:id="85" w:name="_Toc112754321"/>
      <w:r w:rsidRPr="008654BE">
        <w:rPr>
          <w:rFonts w:eastAsia="DengXian" w:cs="Times New Roman"/>
          <w:b/>
          <w:bCs/>
          <w:color w:val="1F3864"/>
          <w:lang w:val="es-ES"/>
        </w:rPr>
        <w:t>Riesgos</w:t>
      </w:r>
      <w:bookmarkEnd w:id="85"/>
    </w:p>
    <w:p w14:paraId="72E33FCD" w14:textId="3FCEE87D" w:rsidR="00AD6B88" w:rsidRPr="00502EF4" w:rsidRDefault="00AD6B88" w:rsidP="00AD6B88">
      <w:pPr>
        <w:tabs>
          <w:tab w:val="clear" w:pos="1134"/>
        </w:tabs>
        <w:spacing w:before="240" w:after="240"/>
        <w:jc w:val="left"/>
        <w:rPr>
          <w:rFonts w:eastAsia="Times New Roman" w:cs="Times New Roman"/>
          <w:lang w:val="es-ES"/>
        </w:rPr>
      </w:pPr>
      <w:r w:rsidRPr="008654BE">
        <w:rPr>
          <w:lang w:val="es-ES"/>
        </w:rPr>
        <w:t>El establecimiento del Mecanismo</w:t>
      </w:r>
      <w:r w:rsidR="00B73BF7">
        <w:rPr>
          <w:lang w:val="es-ES"/>
        </w:rPr>
        <w:t xml:space="preserve"> de Coordinación de la OMM</w:t>
      </w:r>
      <w:r w:rsidRPr="008654BE">
        <w:rPr>
          <w:lang w:val="es-ES"/>
        </w:rPr>
        <w:t xml:space="preserve"> no está exento de riesgos y habrá que gestionarlos cuidadosamente durante su </w:t>
      </w:r>
      <w:r w:rsidR="00B73BF7">
        <w:rPr>
          <w:lang w:val="es-ES"/>
        </w:rPr>
        <w:t>ejecución</w:t>
      </w:r>
      <w:r w:rsidRPr="008654BE">
        <w:rPr>
          <w:lang w:val="es-ES"/>
        </w:rPr>
        <w:t xml:space="preserve"> y después de esta. Tal vez los riesgos más importantes sean los relativos a la dotación de recursos,</w:t>
      </w:r>
      <w:r w:rsidRPr="00502EF4">
        <w:rPr>
          <w:lang w:val="es-ES"/>
        </w:rPr>
        <w:t xml:space="preserve"> ya que el modelo propuesto de adscripción de </w:t>
      </w:r>
      <w:r w:rsidRPr="00C91593">
        <w:rPr>
          <w:lang w:val="es-ES"/>
        </w:rPr>
        <w:t>expertos al ECI puede ser difícil de llevar a cabo en la actual coyuntura económica.</w:t>
      </w:r>
    </w:p>
    <w:p w14:paraId="13138829" w14:textId="419FBE09" w:rsidR="00AD6B88" w:rsidRPr="00502EF4" w:rsidRDefault="00AD6B88" w:rsidP="00AD6B88">
      <w:pPr>
        <w:tabs>
          <w:tab w:val="clear" w:pos="1134"/>
        </w:tabs>
        <w:spacing w:before="240" w:after="240"/>
        <w:jc w:val="left"/>
        <w:rPr>
          <w:rFonts w:eastAsia="Times New Roman" w:cs="Times New Roman"/>
          <w:lang w:val="es-ES"/>
        </w:rPr>
      </w:pPr>
      <w:r w:rsidRPr="00502EF4">
        <w:rPr>
          <w:lang w:val="es-ES"/>
        </w:rPr>
        <w:t>En el anexo</w:t>
      </w:r>
      <w:r w:rsidR="00B73BF7">
        <w:rPr>
          <w:lang w:val="es-ES"/>
        </w:rPr>
        <w:t xml:space="preserve"> 7 </w:t>
      </w:r>
      <w:r w:rsidRPr="00502EF4">
        <w:rPr>
          <w:lang w:val="es-ES"/>
        </w:rPr>
        <w:t xml:space="preserve">se detallan </w:t>
      </w:r>
      <w:r w:rsidR="00A94E0B" w:rsidRPr="00502EF4">
        <w:rPr>
          <w:lang w:val="es-ES"/>
        </w:rPr>
        <w:t xml:space="preserve">los riesgos relativos </w:t>
      </w:r>
      <w:r w:rsidR="00A94E0B" w:rsidRPr="007C150E">
        <w:rPr>
          <w:lang w:val="es-ES"/>
        </w:rPr>
        <w:t xml:space="preserve">a </w:t>
      </w:r>
      <w:r w:rsidRPr="007C150E">
        <w:rPr>
          <w:lang w:val="es-ES"/>
        </w:rPr>
        <w:t>la dotación de recursos y otros posibles riesgos, junto con las medidas de mitigación propu</w:t>
      </w:r>
      <w:r w:rsidRPr="00502EF4">
        <w:rPr>
          <w:lang w:val="es-ES"/>
        </w:rPr>
        <w:t>estas.</w:t>
      </w:r>
    </w:p>
    <w:p w14:paraId="6F5B3F52" w14:textId="77777777" w:rsidR="00AD6B88" w:rsidRPr="00502EF4" w:rsidRDefault="00AD6B88" w:rsidP="00AD6B88">
      <w:pPr>
        <w:keepNext/>
        <w:keepLines/>
        <w:tabs>
          <w:tab w:val="clear" w:pos="1134"/>
        </w:tabs>
        <w:spacing w:before="240" w:after="240"/>
        <w:jc w:val="left"/>
        <w:outlineLvl w:val="1"/>
        <w:rPr>
          <w:rFonts w:eastAsia="DengXian" w:cs="Times New Roman"/>
          <w:b/>
          <w:bCs/>
          <w:color w:val="1F3864"/>
          <w:lang w:val="es-ES"/>
        </w:rPr>
      </w:pPr>
      <w:bookmarkStart w:id="86" w:name="_Toc112754322"/>
      <w:r w:rsidRPr="00502EF4">
        <w:rPr>
          <w:rFonts w:eastAsia="DengXian" w:cs="Times New Roman"/>
          <w:b/>
          <w:bCs/>
          <w:color w:val="1F3864"/>
          <w:lang w:val="es-ES"/>
        </w:rPr>
        <w:t>Gobernanza</w:t>
      </w:r>
      <w:bookmarkEnd w:id="86"/>
    </w:p>
    <w:p w14:paraId="1A990FFF" w14:textId="6E577E02" w:rsidR="00AD6B88" w:rsidRPr="00502EF4" w:rsidRDefault="00AD6B88" w:rsidP="00AD6B88">
      <w:pPr>
        <w:tabs>
          <w:tab w:val="clear" w:pos="1134"/>
        </w:tabs>
        <w:spacing w:before="240" w:after="240"/>
        <w:jc w:val="left"/>
        <w:rPr>
          <w:rFonts w:eastAsia="Times New Roman" w:cs="Times New Roman"/>
          <w:lang w:val="es-ES"/>
        </w:rPr>
      </w:pPr>
      <w:r w:rsidRPr="00502EF4">
        <w:rPr>
          <w:lang w:val="es-ES"/>
        </w:rPr>
        <w:t>Durante la ejecución del Mecanismo</w:t>
      </w:r>
      <w:r w:rsidR="0098064A">
        <w:rPr>
          <w:lang w:val="es-ES"/>
        </w:rPr>
        <w:t xml:space="preserve"> de Coordinación de la OMM</w:t>
      </w:r>
      <w:r w:rsidRPr="00502EF4">
        <w:rPr>
          <w:lang w:val="es-ES"/>
        </w:rPr>
        <w:t xml:space="preserve">, será necesario establecer un grupo o </w:t>
      </w:r>
      <w:r w:rsidRPr="007C150E">
        <w:rPr>
          <w:lang w:val="es-ES"/>
        </w:rPr>
        <w:t xml:space="preserve">equipo, conforme a lo recomendado </w:t>
      </w:r>
      <w:r w:rsidRPr="00C91593">
        <w:rPr>
          <w:lang w:val="es-ES"/>
        </w:rPr>
        <w:t xml:space="preserve">por la SERCOM, </w:t>
      </w:r>
      <w:r w:rsidR="00A94E0B" w:rsidRPr="00C91593">
        <w:rPr>
          <w:lang w:val="es-ES"/>
        </w:rPr>
        <w:t>que</w:t>
      </w:r>
      <w:r w:rsidRPr="00502EF4">
        <w:rPr>
          <w:lang w:val="es-ES"/>
        </w:rPr>
        <w:t xml:space="preserve"> supervis</w:t>
      </w:r>
      <w:r w:rsidR="00A94E0B" w:rsidRPr="00502EF4">
        <w:rPr>
          <w:lang w:val="es-ES"/>
        </w:rPr>
        <w:t>e</w:t>
      </w:r>
      <w:r w:rsidRPr="00502EF4">
        <w:rPr>
          <w:lang w:val="es-ES"/>
        </w:rPr>
        <w:t xml:space="preserve"> los progresos realizados y proporcion</w:t>
      </w:r>
      <w:r w:rsidR="00A94E0B" w:rsidRPr="00502EF4">
        <w:rPr>
          <w:lang w:val="es-ES"/>
        </w:rPr>
        <w:t>e</w:t>
      </w:r>
      <w:r w:rsidRPr="00502EF4">
        <w:rPr>
          <w:lang w:val="es-ES"/>
        </w:rPr>
        <w:t xml:space="preserve"> el nivel de aseguramiento exigido. Al igual que el actual Equipo de Expertos, este deberá estar compuesto por expertos tanto de los Miembros de la OMM como de la comunidad de las Naciones Unidas y los organismos humanitarios.</w:t>
      </w:r>
    </w:p>
    <w:p w14:paraId="7D076FFE" w14:textId="69998718" w:rsidR="00AD6B88" w:rsidRPr="007C150E" w:rsidRDefault="00AD6B88" w:rsidP="00AD6B88">
      <w:pPr>
        <w:tabs>
          <w:tab w:val="clear" w:pos="1134"/>
        </w:tabs>
        <w:spacing w:before="240" w:after="240"/>
        <w:jc w:val="left"/>
        <w:rPr>
          <w:rFonts w:eastAsia="Times New Roman" w:cs="Times New Roman"/>
          <w:lang w:val="es-ES"/>
        </w:rPr>
      </w:pPr>
      <w:r w:rsidRPr="00502EF4">
        <w:rPr>
          <w:lang w:val="es-ES"/>
        </w:rPr>
        <w:t xml:space="preserve">Además de las obligaciones </w:t>
      </w:r>
      <w:r w:rsidR="00A94E0B" w:rsidRPr="00502EF4">
        <w:rPr>
          <w:lang w:val="es-ES"/>
        </w:rPr>
        <w:t>en materia de</w:t>
      </w:r>
      <w:r w:rsidRPr="00502EF4">
        <w:rPr>
          <w:lang w:val="es-ES"/>
        </w:rPr>
        <w:t xml:space="preserve"> supervisión, también habrá que tener en cuenta los </w:t>
      </w:r>
      <w:r w:rsidRPr="007C150E">
        <w:rPr>
          <w:lang w:val="es-ES"/>
        </w:rPr>
        <w:t xml:space="preserve">mecanismos de gobernanza a largo plazo, es decir, los que se establezcan después de la </w:t>
      </w:r>
      <w:r w:rsidR="00D93D25" w:rsidRPr="007C150E">
        <w:rPr>
          <w:lang w:val="es-ES"/>
        </w:rPr>
        <w:t>ejecución</w:t>
      </w:r>
      <w:r w:rsidRPr="007C150E">
        <w:rPr>
          <w:lang w:val="es-ES"/>
        </w:rPr>
        <w:t xml:space="preserve">. </w:t>
      </w:r>
      <w:r w:rsidR="00A61879" w:rsidRPr="007C150E">
        <w:rPr>
          <w:lang w:val="es-ES"/>
        </w:rPr>
        <w:t>Estos mecanismos deberán</w:t>
      </w:r>
      <w:r w:rsidRPr="007C150E">
        <w:rPr>
          <w:lang w:val="es-ES"/>
        </w:rPr>
        <w:t xml:space="preserve"> tener en cuenta tres elementos clave:</w:t>
      </w:r>
    </w:p>
    <w:p w14:paraId="2160529E" w14:textId="40679C12" w:rsidR="00AD6B88" w:rsidRPr="007C150E" w:rsidRDefault="00136D04" w:rsidP="00136D04">
      <w:pPr>
        <w:tabs>
          <w:tab w:val="clear" w:pos="1134"/>
        </w:tabs>
        <w:spacing w:before="120" w:after="120"/>
        <w:ind w:left="1134" w:hanging="567"/>
        <w:jc w:val="left"/>
        <w:rPr>
          <w:rFonts w:eastAsia="Times New Roman" w:cs="Times New Roman"/>
          <w:lang w:val="es-ES"/>
        </w:rPr>
      </w:pPr>
      <w:r w:rsidRPr="007C150E">
        <w:rPr>
          <w:rFonts w:ascii="Symbol" w:eastAsia="Times New Roman" w:hAnsi="Symbol" w:cs="Times New Roman"/>
          <w:lang w:val="es-ES"/>
        </w:rPr>
        <w:t></w:t>
      </w:r>
      <w:r w:rsidRPr="007C150E">
        <w:rPr>
          <w:rFonts w:ascii="Symbol" w:eastAsia="Times New Roman" w:hAnsi="Symbol" w:cs="Times New Roman"/>
          <w:lang w:val="es-ES"/>
        </w:rPr>
        <w:tab/>
      </w:r>
      <w:r w:rsidR="00D93D25" w:rsidRPr="007C150E">
        <w:rPr>
          <w:lang w:val="es-ES"/>
        </w:rPr>
        <w:t>e</w:t>
      </w:r>
      <w:r w:rsidR="00AD6B88" w:rsidRPr="007C150E">
        <w:rPr>
          <w:lang w:val="es-ES"/>
        </w:rPr>
        <w:t>l aseguramiento de la calidad de la prestación de servicios en curso, incluido el mantenimiento de los recursos adecuados</w:t>
      </w:r>
      <w:r w:rsidR="00D93D25" w:rsidRPr="007C150E">
        <w:rPr>
          <w:lang w:val="es-ES"/>
        </w:rPr>
        <w:t>;</w:t>
      </w:r>
    </w:p>
    <w:p w14:paraId="074E4E3E" w14:textId="7CA1190D" w:rsidR="00AD6B88" w:rsidRPr="007C150E" w:rsidRDefault="00136D04" w:rsidP="00136D04">
      <w:pPr>
        <w:tabs>
          <w:tab w:val="clear" w:pos="1134"/>
        </w:tabs>
        <w:spacing w:before="120" w:after="120"/>
        <w:ind w:left="1134" w:hanging="567"/>
        <w:jc w:val="left"/>
        <w:rPr>
          <w:rFonts w:eastAsia="Times New Roman" w:cs="Times New Roman"/>
          <w:lang w:val="es-ES"/>
        </w:rPr>
      </w:pPr>
      <w:r w:rsidRPr="007C150E">
        <w:rPr>
          <w:rFonts w:ascii="Symbol" w:eastAsia="Times New Roman" w:hAnsi="Symbol" w:cs="Times New Roman"/>
          <w:lang w:val="es-ES"/>
        </w:rPr>
        <w:t></w:t>
      </w:r>
      <w:r w:rsidRPr="007C150E">
        <w:rPr>
          <w:rFonts w:ascii="Symbol" w:eastAsia="Times New Roman" w:hAnsi="Symbol" w:cs="Times New Roman"/>
          <w:lang w:val="es-ES"/>
        </w:rPr>
        <w:tab/>
      </w:r>
      <w:r w:rsidR="00D93D25" w:rsidRPr="007C150E">
        <w:rPr>
          <w:lang w:val="es-ES"/>
        </w:rPr>
        <w:t>l</w:t>
      </w:r>
      <w:r w:rsidR="00A94E0B" w:rsidRPr="007C150E">
        <w:rPr>
          <w:lang w:val="es-ES"/>
        </w:rPr>
        <w:t>as m</w:t>
      </w:r>
      <w:r w:rsidR="00AD6B88" w:rsidRPr="007C150E">
        <w:rPr>
          <w:lang w:val="es-ES"/>
        </w:rPr>
        <w:t>ejoras de los servicios y la gestión del cambio</w:t>
      </w:r>
      <w:r w:rsidR="00D93D25" w:rsidRPr="007C150E">
        <w:rPr>
          <w:lang w:val="es-ES"/>
        </w:rPr>
        <w:t>;</w:t>
      </w:r>
    </w:p>
    <w:p w14:paraId="621C6801" w14:textId="18AF9E85" w:rsidR="00AD6B88" w:rsidRPr="00502EF4" w:rsidRDefault="00136D04" w:rsidP="00136D04">
      <w:pPr>
        <w:tabs>
          <w:tab w:val="clear" w:pos="1134"/>
        </w:tabs>
        <w:spacing w:before="120" w:after="120"/>
        <w:ind w:left="1134" w:hanging="567"/>
        <w:jc w:val="left"/>
        <w:rPr>
          <w:rFonts w:eastAsia="Times New Roman" w:cs="Times New Roman"/>
          <w:lang w:val="es-ES"/>
        </w:rPr>
      </w:pPr>
      <w:r w:rsidRPr="007C150E">
        <w:rPr>
          <w:rFonts w:ascii="Symbol" w:eastAsia="Times New Roman" w:hAnsi="Symbol" w:cs="Times New Roman"/>
          <w:lang w:val="es-ES"/>
        </w:rPr>
        <w:t></w:t>
      </w:r>
      <w:r w:rsidRPr="007C150E">
        <w:rPr>
          <w:rFonts w:ascii="Symbol" w:eastAsia="Times New Roman" w:hAnsi="Symbol" w:cs="Times New Roman"/>
          <w:lang w:val="es-ES"/>
        </w:rPr>
        <w:tab/>
      </w:r>
      <w:r w:rsidR="00D93D25" w:rsidRPr="007C150E">
        <w:rPr>
          <w:lang w:val="es-ES"/>
        </w:rPr>
        <w:t>l</w:t>
      </w:r>
      <w:r w:rsidR="00A94E0B" w:rsidRPr="007C150E">
        <w:rPr>
          <w:lang w:val="es-ES"/>
        </w:rPr>
        <w:t>as c</w:t>
      </w:r>
      <w:r w:rsidR="00AD6B88" w:rsidRPr="007C150E">
        <w:rPr>
          <w:lang w:val="es-ES"/>
        </w:rPr>
        <w:t>onsideraciones estratégicas y el mantenimiento de la visibilidad en los diversos ámbitos de actuación de la OMM, las</w:t>
      </w:r>
      <w:r w:rsidR="00AD6B88" w:rsidRPr="00502EF4">
        <w:rPr>
          <w:lang w:val="es-ES"/>
        </w:rPr>
        <w:t xml:space="preserve"> Naciones Unidas y los organismos humanitarios.</w:t>
      </w:r>
    </w:p>
    <w:p w14:paraId="76CED324" w14:textId="77777777" w:rsidR="00AD6B88" w:rsidRPr="00502EF4" w:rsidRDefault="00AD6B88" w:rsidP="00AD6B88">
      <w:pPr>
        <w:tabs>
          <w:tab w:val="clear" w:pos="1134"/>
        </w:tabs>
        <w:spacing w:before="120" w:after="120"/>
        <w:ind w:left="1134"/>
        <w:jc w:val="left"/>
        <w:rPr>
          <w:rFonts w:eastAsia="Times New Roman" w:cs="Times New Roman"/>
          <w:lang w:val="es-ES"/>
        </w:rPr>
      </w:pPr>
    </w:p>
    <w:p w14:paraId="0EF285BE" w14:textId="77777777" w:rsidR="00AD6B88" w:rsidRPr="00D93D25" w:rsidRDefault="00AD6B88" w:rsidP="00AD6B88">
      <w:pPr>
        <w:keepNext/>
        <w:keepLines/>
        <w:tabs>
          <w:tab w:val="clear" w:pos="1134"/>
          <w:tab w:val="left" w:pos="1701"/>
        </w:tabs>
        <w:spacing w:before="360" w:after="240"/>
        <w:jc w:val="left"/>
        <w:outlineLvl w:val="0"/>
        <w:rPr>
          <w:rFonts w:eastAsia="DengXian Light" w:cs="Times New Roman"/>
          <w:b/>
          <w:bCs/>
          <w:color w:val="1F3864"/>
          <w:sz w:val="22"/>
          <w:szCs w:val="22"/>
          <w:lang w:val="es-ES"/>
        </w:rPr>
      </w:pPr>
      <w:bookmarkStart w:id="87" w:name="_Toc112754323"/>
      <w:r w:rsidRPr="00D93D25">
        <w:rPr>
          <w:rFonts w:eastAsia="DengXian Light" w:cs="Times New Roman"/>
          <w:b/>
          <w:bCs/>
          <w:color w:val="1F3864"/>
          <w:sz w:val="22"/>
          <w:szCs w:val="22"/>
          <w:lang w:val="es-ES"/>
        </w:rPr>
        <w:t xml:space="preserve">Capítulo 6 </w:t>
      </w:r>
      <w:r w:rsidRPr="00D93D25">
        <w:rPr>
          <w:rFonts w:eastAsia="DengXian Light" w:cs="Times New Roman"/>
          <w:b/>
          <w:bCs/>
          <w:color w:val="1F3864"/>
          <w:sz w:val="22"/>
          <w:szCs w:val="22"/>
          <w:lang w:val="es-ES"/>
        </w:rPr>
        <w:tab/>
        <w:t>Conclusión</w:t>
      </w:r>
      <w:bookmarkEnd w:id="87"/>
    </w:p>
    <w:p w14:paraId="0901824C" w14:textId="5E2092E5" w:rsidR="00AD6B88" w:rsidRPr="00502EF4" w:rsidRDefault="00AD6B88" w:rsidP="00AD6B88">
      <w:pPr>
        <w:tabs>
          <w:tab w:val="clear" w:pos="1134"/>
        </w:tabs>
        <w:spacing w:before="240" w:after="240"/>
        <w:jc w:val="left"/>
        <w:rPr>
          <w:rFonts w:eastAsia="Times New Roman" w:cs="Times New Roman"/>
          <w:lang w:val="es-ES"/>
        </w:rPr>
      </w:pPr>
      <w:r w:rsidRPr="00502EF4">
        <w:rPr>
          <w:lang w:val="es-ES"/>
        </w:rPr>
        <w:t xml:space="preserve">Con el fin de facilitar </w:t>
      </w:r>
      <w:r w:rsidR="00D93D25">
        <w:rPr>
          <w:lang w:val="es-ES"/>
        </w:rPr>
        <w:t>el suministro oportuno</w:t>
      </w:r>
      <w:r w:rsidRPr="00502EF4">
        <w:rPr>
          <w:lang w:val="es-ES"/>
        </w:rPr>
        <w:t xml:space="preserve"> de información y conocimientos especializados generados por la comunidad de la OMM a las Naciones Unidas y los organismos humanitarios, y, por ende, facilitar la acción anticipatoria de los organismos humanitarios, el Mecanismo de Coordinación de la OMM</w:t>
      </w:r>
      <w:r w:rsidR="00D93D25">
        <w:rPr>
          <w:lang w:val="es-ES"/>
        </w:rPr>
        <w:t>:</w:t>
      </w:r>
    </w:p>
    <w:p w14:paraId="19F060E6" w14:textId="5DFC9C32" w:rsidR="00AD6B88" w:rsidRPr="00502EF4" w:rsidRDefault="00136D04" w:rsidP="00136D04">
      <w:pPr>
        <w:tabs>
          <w:tab w:val="clear" w:pos="1134"/>
        </w:tabs>
        <w:spacing w:before="120" w:after="120"/>
        <w:ind w:left="1134" w:hanging="567"/>
        <w:jc w:val="left"/>
        <w:rPr>
          <w:rFonts w:eastAsia="Times New Roman" w:cs="Times New Roman"/>
          <w:lang w:val="es-ES"/>
        </w:rPr>
      </w:pPr>
      <w:r w:rsidRPr="00502EF4">
        <w:rPr>
          <w:rFonts w:ascii="Symbol" w:eastAsia="Times New Roman" w:hAnsi="Symbol" w:cs="Times New Roman"/>
          <w:lang w:val="es-ES"/>
        </w:rPr>
        <w:t></w:t>
      </w:r>
      <w:r w:rsidRPr="00502EF4">
        <w:rPr>
          <w:rFonts w:ascii="Symbol" w:eastAsia="Times New Roman" w:hAnsi="Symbol" w:cs="Times New Roman"/>
          <w:lang w:val="es-ES"/>
        </w:rPr>
        <w:tab/>
      </w:r>
      <w:r w:rsidR="00D93D25">
        <w:rPr>
          <w:lang w:val="es-ES"/>
        </w:rPr>
        <w:t>r</w:t>
      </w:r>
      <w:r w:rsidR="00AD6B88" w:rsidRPr="00502EF4">
        <w:rPr>
          <w:lang w:val="es-ES"/>
        </w:rPr>
        <w:t>e</w:t>
      </w:r>
      <w:r w:rsidR="00D33E67" w:rsidRPr="00502EF4">
        <w:rPr>
          <w:lang w:val="es-ES"/>
        </w:rPr>
        <w:t>copilará</w:t>
      </w:r>
      <w:r w:rsidR="00AD6B88" w:rsidRPr="00502EF4">
        <w:rPr>
          <w:lang w:val="es-ES"/>
        </w:rPr>
        <w:t xml:space="preserve"> la información </w:t>
      </w:r>
      <w:r w:rsidR="00D33E67" w:rsidRPr="00502EF4">
        <w:rPr>
          <w:lang w:val="es-ES"/>
        </w:rPr>
        <w:t xml:space="preserve">y el asesoramiento </w:t>
      </w:r>
      <w:r w:rsidR="00AD6B88" w:rsidRPr="00502EF4">
        <w:rPr>
          <w:lang w:val="es-ES"/>
        </w:rPr>
        <w:t>hidrometeorológic</w:t>
      </w:r>
      <w:r w:rsidR="00D33E67" w:rsidRPr="00502EF4">
        <w:rPr>
          <w:lang w:val="es-ES"/>
        </w:rPr>
        <w:t>os</w:t>
      </w:r>
      <w:r w:rsidR="00AD6B88" w:rsidRPr="00502EF4">
        <w:rPr>
          <w:lang w:val="es-ES"/>
        </w:rPr>
        <w:t xml:space="preserve"> </w:t>
      </w:r>
      <w:r w:rsidR="00D33E67" w:rsidRPr="00502EF4">
        <w:rPr>
          <w:lang w:val="es-ES"/>
        </w:rPr>
        <w:t xml:space="preserve">autorizados desarrollados por </w:t>
      </w:r>
      <w:r w:rsidR="00AD6B88" w:rsidRPr="00502EF4">
        <w:rPr>
          <w:lang w:val="es-ES"/>
        </w:rPr>
        <w:t>la comunidad de la OMM para las Naciones Unidas y los organismos humanitarios</w:t>
      </w:r>
      <w:r w:rsidR="00D93D25">
        <w:rPr>
          <w:lang w:val="es-ES"/>
        </w:rPr>
        <w:t>;</w:t>
      </w:r>
    </w:p>
    <w:p w14:paraId="35C20F61" w14:textId="6036EE2E" w:rsidR="00AD6B88" w:rsidRPr="00502EF4" w:rsidRDefault="00136D04" w:rsidP="00136D04">
      <w:pPr>
        <w:tabs>
          <w:tab w:val="clear" w:pos="1134"/>
        </w:tabs>
        <w:spacing w:before="120" w:after="120"/>
        <w:ind w:left="1134" w:hanging="567"/>
        <w:jc w:val="left"/>
        <w:rPr>
          <w:rFonts w:eastAsia="Times New Roman" w:cs="Times New Roman"/>
          <w:lang w:val="es-ES"/>
        </w:rPr>
      </w:pPr>
      <w:r w:rsidRPr="00502EF4">
        <w:rPr>
          <w:rFonts w:ascii="Symbol" w:eastAsia="Times New Roman" w:hAnsi="Symbol" w:cs="Times New Roman"/>
          <w:lang w:val="es-ES"/>
        </w:rPr>
        <w:t></w:t>
      </w:r>
      <w:r w:rsidRPr="00502EF4">
        <w:rPr>
          <w:rFonts w:ascii="Symbol" w:eastAsia="Times New Roman" w:hAnsi="Symbol" w:cs="Times New Roman"/>
          <w:lang w:val="es-ES"/>
        </w:rPr>
        <w:tab/>
      </w:r>
      <w:r w:rsidR="00D93D25">
        <w:rPr>
          <w:lang w:val="es-ES"/>
        </w:rPr>
        <w:t>a</w:t>
      </w:r>
      <w:r w:rsidR="00AD6B88" w:rsidRPr="00502EF4">
        <w:rPr>
          <w:lang w:val="es-ES"/>
        </w:rPr>
        <w:t>provechará las redes de la OMM en ese sentido y facilitará la coordinación con los organismos humanitarios por conducto de su Equipo de Coordinación e Información y, posteriormente</w:t>
      </w:r>
      <w:r w:rsidR="00AD6B88" w:rsidRPr="00A61879">
        <w:rPr>
          <w:lang w:val="es-ES"/>
        </w:rPr>
        <w:t xml:space="preserve">, la </w:t>
      </w:r>
      <w:r w:rsidR="000C4690">
        <w:rPr>
          <w:lang w:val="es-ES"/>
        </w:rPr>
        <w:t>R</w:t>
      </w:r>
      <w:r w:rsidR="00AD6B88" w:rsidRPr="00A61879">
        <w:rPr>
          <w:lang w:val="es-ES"/>
        </w:rPr>
        <w:t xml:space="preserve">ed de </w:t>
      </w:r>
      <w:r w:rsidR="000C4690">
        <w:rPr>
          <w:lang w:val="es-ES"/>
        </w:rPr>
        <w:t>A</w:t>
      </w:r>
      <w:r w:rsidR="00AD6B88" w:rsidRPr="00A61879">
        <w:rPr>
          <w:lang w:val="es-ES"/>
        </w:rPr>
        <w:t xml:space="preserve">sesores </w:t>
      </w:r>
      <w:r w:rsidR="00A61879" w:rsidRPr="00A61879">
        <w:rPr>
          <w:lang w:val="es-ES"/>
        </w:rPr>
        <w:t>del Mecanismo para</w:t>
      </w:r>
      <w:r w:rsidR="00AD6B88" w:rsidRPr="00A61879">
        <w:rPr>
          <w:lang w:val="es-ES"/>
        </w:rPr>
        <w:t xml:space="preserve"> las Naciones Unidas y </w:t>
      </w:r>
      <w:r w:rsidR="00A61879" w:rsidRPr="00A61879">
        <w:rPr>
          <w:lang w:val="es-ES"/>
        </w:rPr>
        <w:t xml:space="preserve">los </w:t>
      </w:r>
      <w:r w:rsidR="00AD6B88" w:rsidRPr="00A61879">
        <w:rPr>
          <w:lang w:val="es-ES"/>
        </w:rPr>
        <w:t>organismos humanitarios</w:t>
      </w:r>
      <w:r w:rsidR="00D93D25" w:rsidRPr="00A61879">
        <w:rPr>
          <w:lang w:val="es-ES"/>
        </w:rPr>
        <w:t>.</w:t>
      </w:r>
    </w:p>
    <w:p w14:paraId="70D4BC13" w14:textId="77777777" w:rsidR="00AD6B88" w:rsidRPr="007C150E" w:rsidRDefault="00AD6B88" w:rsidP="00AD6B88">
      <w:pPr>
        <w:tabs>
          <w:tab w:val="clear" w:pos="1134"/>
        </w:tabs>
        <w:spacing w:before="240" w:after="240"/>
        <w:jc w:val="left"/>
        <w:rPr>
          <w:rFonts w:eastAsia="Times New Roman" w:cs="Times New Roman"/>
          <w:lang w:val="es-ES"/>
        </w:rPr>
      </w:pPr>
      <w:r w:rsidRPr="00502EF4">
        <w:rPr>
          <w:lang w:val="es-ES"/>
        </w:rPr>
        <w:t xml:space="preserve">El Mecanismo también tendrá un </w:t>
      </w:r>
      <w:r w:rsidRPr="007C150E">
        <w:rPr>
          <w:lang w:val="es-ES"/>
        </w:rPr>
        <w:t xml:space="preserve">mandato especialmente orientado al desarrollo de la capacidad apoyando a los Miembros en el desarrollo de competencias y conocimientos con respecto al sistema de las Naciones Unidas, y las oportunidades de aprendizaje señaladas en ese sentido que puedan aprovechar los homólogos de las Naciones Unidas mejorarán su comprensión de los fenómenos hidrometeorológicos y del sistema de la OMM. Esto facilitará la </w:t>
      </w:r>
      <w:r w:rsidRPr="007C150E">
        <w:rPr>
          <w:lang w:val="es-ES"/>
        </w:rPr>
        <w:lastRenderedPageBreak/>
        <w:t>colaboración y coordinación bilaterales dentro del Mecanismo y cabe esperar que más allá de este.</w:t>
      </w:r>
    </w:p>
    <w:p w14:paraId="2C401BD1" w14:textId="3E9CADEB" w:rsidR="00AD6B88" w:rsidRPr="00502EF4" w:rsidRDefault="00AD6B88" w:rsidP="00AD6B88">
      <w:pPr>
        <w:tabs>
          <w:tab w:val="clear" w:pos="1134"/>
        </w:tabs>
        <w:spacing w:before="240" w:after="240"/>
        <w:jc w:val="left"/>
        <w:rPr>
          <w:rFonts w:eastAsia="Times New Roman" w:cs="Times New Roman"/>
          <w:lang w:val="es-ES"/>
        </w:rPr>
      </w:pPr>
      <w:r w:rsidRPr="007C150E">
        <w:rPr>
          <w:lang w:val="es-ES"/>
        </w:rPr>
        <w:t xml:space="preserve">El presente </w:t>
      </w:r>
      <w:r w:rsidR="006D5A47" w:rsidRPr="007C150E">
        <w:rPr>
          <w:lang w:val="es-ES"/>
        </w:rPr>
        <w:t>P</w:t>
      </w:r>
      <w:r w:rsidRPr="007C150E">
        <w:rPr>
          <w:lang w:val="es-ES"/>
        </w:rPr>
        <w:t xml:space="preserve">lan de </w:t>
      </w:r>
      <w:r w:rsidR="006D5A47" w:rsidRPr="007C150E">
        <w:rPr>
          <w:lang w:val="es-ES"/>
        </w:rPr>
        <w:t>E</w:t>
      </w:r>
      <w:r w:rsidRPr="007C150E">
        <w:rPr>
          <w:lang w:val="es-ES"/>
        </w:rPr>
        <w:t xml:space="preserve">jecución </w:t>
      </w:r>
      <w:r w:rsidR="00AE6826" w:rsidRPr="007C150E">
        <w:rPr>
          <w:lang w:val="es-ES"/>
        </w:rPr>
        <w:t>d</w:t>
      </w:r>
      <w:r w:rsidRPr="007C150E">
        <w:rPr>
          <w:lang w:val="es-ES"/>
        </w:rPr>
        <w:t xml:space="preserve">el Mecanismo establece los principales componentes y actividades que han de llevarse a cabo, así como algunos de sus hitos. La comunidad de la OMM y sus Miembros desempeñan un papel fundamental </w:t>
      </w:r>
      <w:r w:rsidR="00EC6466" w:rsidRPr="007C150E">
        <w:rPr>
          <w:lang w:val="es-ES"/>
        </w:rPr>
        <w:t>en</w:t>
      </w:r>
      <w:r w:rsidRPr="007C150E">
        <w:rPr>
          <w:lang w:val="es-ES"/>
        </w:rPr>
        <w:t xml:space="preserve"> el éxito de la ejecución, las actividades de coordinación y la sostenibilidad del Mecanismo </w:t>
      </w:r>
      <w:r w:rsidR="00EC6466" w:rsidRPr="007C150E">
        <w:rPr>
          <w:lang w:val="es-ES"/>
        </w:rPr>
        <w:t xml:space="preserve">a través de su </w:t>
      </w:r>
      <w:r w:rsidRPr="007C150E">
        <w:rPr>
          <w:lang w:val="es-ES"/>
        </w:rPr>
        <w:t>apoy</w:t>
      </w:r>
      <w:r w:rsidR="00EC6466" w:rsidRPr="007C150E">
        <w:rPr>
          <w:lang w:val="es-ES"/>
        </w:rPr>
        <w:t>o</w:t>
      </w:r>
      <w:r w:rsidRPr="007C150E">
        <w:rPr>
          <w:lang w:val="es-ES"/>
        </w:rPr>
        <w:t xml:space="preserve"> decidid</w:t>
      </w:r>
      <w:r w:rsidR="00EC6466" w:rsidRPr="007C150E">
        <w:rPr>
          <w:lang w:val="es-ES"/>
        </w:rPr>
        <w:t>o a</w:t>
      </w:r>
      <w:r w:rsidRPr="007C150E">
        <w:rPr>
          <w:lang w:val="es-ES"/>
        </w:rPr>
        <w:t xml:space="preserve"> la movilización de recursos en el marco de la presente iniciativa, así como garantizando los vínculos y compartiendo la información que generen.</w:t>
      </w:r>
    </w:p>
    <w:p w14:paraId="3277DE98" w14:textId="77777777" w:rsidR="00AD6B88" w:rsidRPr="00502EF4" w:rsidRDefault="00AD6B88" w:rsidP="00AD6B88">
      <w:pPr>
        <w:tabs>
          <w:tab w:val="clear" w:pos="1134"/>
        </w:tabs>
        <w:spacing w:before="240" w:after="240"/>
        <w:jc w:val="left"/>
        <w:rPr>
          <w:rFonts w:eastAsia="Times New Roman" w:cs="Times New Roman"/>
          <w:lang w:val="es-ES"/>
        </w:rPr>
      </w:pPr>
    </w:p>
    <w:p w14:paraId="3BA33381" w14:textId="77777777" w:rsidR="00AD6B88" w:rsidRPr="00502EF4" w:rsidRDefault="00AD6B88" w:rsidP="00AD6B88">
      <w:pPr>
        <w:tabs>
          <w:tab w:val="clear" w:pos="1134"/>
        </w:tabs>
        <w:spacing w:before="240" w:after="240"/>
        <w:jc w:val="left"/>
        <w:rPr>
          <w:rFonts w:eastAsia="Times New Roman" w:cs="Times New Roman"/>
          <w:sz w:val="22"/>
          <w:szCs w:val="22"/>
          <w:lang w:val="es-ES"/>
        </w:rPr>
      </w:pPr>
      <w:r w:rsidRPr="00502EF4">
        <w:rPr>
          <w:rFonts w:eastAsia="Times New Roman" w:cs="Times New Roman"/>
          <w:sz w:val="22"/>
          <w:szCs w:val="22"/>
          <w:lang w:val="es-ES"/>
        </w:rPr>
        <w:br w:type="page"/>
      </w:r>
    </w:p>
    <w:p w14:paraId="7EFB9DDF" w14:textId="77777777" w:rsidR="00AD6B88" w:rsidRPr="009967E3" w:rsidRDefault="00AD6B88" w:rsidP="00AD6B88">
      <w:pPr>
        <w:keepNext/>
        <w:keepLines/>
        <w:tabs>
          <w:tab w:val="clear" w:pos="1134"/>
          <w:tab w:val="left" w:pos="1701"/>
        </w:tabs>
        <w:spacing w:before="360" w:after="240"/>
        <w:jc w:val="left"/>
        <w:outlineLvl w:val="0"/>
        <w:rPr>
          <w:rFonts w:eastAsia="DengXian Light" w:cs="Times New Roman"/>
          <w:b/>
          <w:bCs/>
          <w:color w:val="1F3864"/>
          <w:lang w:val="es-ES"/>
        </w:rPr>
      </w:pPr>
      <w:bookmarkStart w:id="88" w:name="anexo1"/>
      <w:bookmarkStart w:id="89" w:name="_Toc112754324"/>
      <w:bookmarkEnd w:id="88"/>
      <w:r w:rsidRPr="009967E3">
        <w:rPr>
          <w:rFonts w:eastAsia="DengXian Light" w:cs="Times New Roman"/>
          <w:b/>
          <w:bCs/>
          <w:color w:val="1F3864"/>
          <w:lang w:val="es-ES"/>
        </w:rPr>
        <w:lastRenderedPageBreak/>
        <w:t xml:space="preserve">Anexo 1 </w:t>
      </w:r>
      <w:r w:rsidRPr="009967E3">
        <w:rPr>
          <w:rFonts w:eastAsia="DengXian Light" w:cs="Times New Roman"/>
          <w:b/>
          <w:bCs/>
          <w:color w:val="1F3864"/>
          <w:lang w:val="es-ES"/>
        </w:rPr>
        <w:tab/>
        <w:t>Enlaces de la documentación complementaria</w:t>
      </w:r>
      <w:bookmarkEnd w:id="89"/>
    </w:p>
    <w:p w14:paraId="15E47531" w14:textId="5D6A2F49" w:rsidR="00AD6B88" w:rsidRPr="00502EF4" w:rsidRDefault="00AD6B88" w:rsidP="00AD6B88">
      <w:pPr>
        <w:tabs>
          <w:tab w:val="clear" w:pos="1134"/>
        </w:tabs>
        <w:spacing w:before="120" w:after="120"/>
        <w:jc w:val="left"/>
        <w:rPr>
          <w:rFonts w:eastAsia="Times New Roman" w:cs="Times New Roman"/>
          <w:lang w:val="es-ES"/>
        </w:rPr>
      </w:pPr>
      <w:r w:rsidRPr="00502EF4">
        <w:rPr>
          <w:lang w:val="es-ES"/>
        </w:rPr>
        <w:t>(Téngase en cuenta que solo la Resolución</w:t>
      </w:r>
      <w:r w:rsidR="00A61879">
        <w:rPr>
          <w:lang w:val="es-ES"/>
        </w:rPr>
        <w:t> </w:t>
      </w:r>
      <w:r w:rsidRPr="00502EF4">
        <w:rPr>
          <w:lang w:val="es-ES"/>
        </w:rPr>
        <w:t>14 del Decimoctavo Congreso</w:t>
      </w:r>
      <w:r w:rsidR="009967E3">
        <w:rPr>
          <w:lang w:val="es-ES"/>
        </w:rPr>
        <w:t xml:space="preserve"> Meteorológico Mundial</w:t>
      </w:r>
      <w:r w:rsidRPr="00502EF4">
        <w:rPr>
          <w:lang w:val="es-ES"/>
        </w:rPr>
        <w:t xml:space="preserve"> se ha traducido a los idiomas oficiales de la OMM)</w:t>
      </w:r>
    </w:p>
    <w:p w14:paraId="787091F8" w14:textId="021D507E" w:rsidR="00AD6B88" w:rsidRPr="00502EF4" w:rsidRDefault="00136D04" w:rsidP="00136D04">
      <w:pPr>
        <w:tabs>
          <w:tab w:val="clear" w:pos="1134"/>
        </w:tabs>
        <w:spacing w:before="120" w:after="120"/>
        <w:ind w:left="1134" w:hanging="567"/>
        <w:jc w:val="left"/>
        <w:rPr>
          <w:rFonts w:eastAsia="Times New Roman" w:cs="Times New Roman"/>
          <w:lang w:val="es-ES"/>
        </w:rPr>
      </w:pPr>
      <w:r w:rsidRPr="00502EF4">
        <w:rPr>
          <w:rFonts w:ascii="Symbol" w:eastAsia="Times New Roman" w:hAnsi="Symbol" w:cs="Times New Roman"/>
          <w:lang w:val="es-ES"/>
        </w:rPr>
        <w:t></w:t>
      </w:r>
      <w:r w:rsidRPr="00502EF4">
        <w:rPr>
          <w:rFonts w:ascii="Symbol" w:eastAsia="Times New Roman" w:hAnsi="Symbol" w:cs="Times New Roman"/>
          <w:lang w:val="es-ES"/>
        </w:rPr>
        <w:tab/>
      </w:r>
      <w:r w:rsidR="00BC2A5E">
        <w:fldChar w:fldCharType="begin"/>
      </w:r>
      <w:r w:rsidR="00BC2A5E" w:rsidRPr="009D7ECE">
        <w:rPr>
          <w:lang w:val="es-ES"/>
          <w:rPrChange w:id="90" w:author="Eduardo RICO VILAR" w:date="2023-02-07T09:12:00Z">
            <w:rPr/>
          </w:rPrChange>
        </w:rPr>
        <w:instrText xml:space="preserve"> HYPERLINK "https://library.wmo.int/doc_num.php?explnum_id=9847/" \l "page=84" </w:instrText>
      </w:r>
      <w:r w:rsidR="00BC2A5E">
        <w:fldChar w:fldCharType="separate"/>
      </w:r>
      <w:r w:rsidR="00AD6B88" w:rsidRPr="009967E3">
        <w:rPr>
          <w:rStyle w:val="Hyperlink"/>
          <w:lang w:val="es-ES"/>
        </w:rPr>
        <w:t xml:space="preserve">Resolución 14 </w:t>
      </w:r>
      <w:r w:rsidR="00C95F84">
        <w:rPr>
          <w:rStyle w:val="Hyperlink"/>
          <w:lang w:val="es-ES"/>
        </w:rPr>
        <w:t>(Cg-18)</w:t>
      </w:r>
      <w:r w:rsidR="00BC2A5E">
        <w:rPr>
          <w:rStyle w:val="Hyperlink"/>
          <w:lang w:val="es-ES"/>
        </w:rPr>
        <w:fldChar w:fldCharType="end"/>
      </w:r>
      <w:r w:rsidR="00AD6B88" w:rsidRPr="00502EF4">
        <w:rPr>
          <w:lang w:val="es-ES"/>
        </w:rPr>
        <w:t xml:space="preserve"> </w:t>
      </w:r>
      <w:r w:rsidR="00C95F84">
        <w:rPr>
          <w:lang w:val="es-ES"/>
        </w:rPr>
        <w:t>—</w:t>
      </w:r>
      <w:r w:rsidR="00AD6B88" w:rsidRPr="00502EF4">
        <w:rPr>
          <w:lang w:val="es-ES"/>
        </w:rPr>
        <w:t xml:space="preserve"> </w:t>
      </w:r>
      <w:r w:rsidR="00AD6B88" w:rsidRPr="009967E3">
        <w:rPr>
          <w:lang w:val="es-ES"/>
        </w:rPr>
        <w:t>Congreso Meteorológico Mundial: Informe final abreviado... | Biblioteca electrónica (wmo.int)</w:t>
      </w:r>
      <w:r w:rsidR="00AD6B88" w:rsidRPr="00502EF4">
        <w:rPr>
          <w:lang w:val="es-ES"/>
        </w:rPr>
        <w:t xml:space="preserve"> </w:t>
      </w:r>
    </w:p>
    <w:p w14:paraId="119CC7A4" w14:textId="572851A5" w:rsidR="00AD6B88" w:rsidRPr="00502EF4" w:rsidRDefault="00136D04" w:rsidP="00136D04">
      <w:pPr>
        <w:tabs>
          <w:tab w:val="clear" w:pos="1134"/>
        </w:tabs>
        <w:spacing w:before="120" w:after="120"/>
        <w:ind w:left="1134" w:hanging="567"/>
        <w:jc w:val="left"/>
        <w:rPr>
          <w:rFonts w:eastAsia="Times New Roman" w:cs="Times New Roman"/>
          <w:color w:val="0000FF"/>
          <w:lang w:val="es-ES"/>
        </w:rPr>
      </w:pPr>
      <w:r w:rsidRPr="00502EF4">
        <w:rPr>
          <w:rFonts w:ascii="Symbol" w:eastAsia="Times New Roman" w:hAnsi="Symbol" w:cs="Times New Roman"/>
          <w:lang w:val="es-ES"/>
        </w:rPr>
        <w:t></w:t>
      </w:r>
      <w:r w:rsidRPr="00502EF4">
        <w:rPr>
          <w:rFonts w:ascii="Symbol" w:eastAsia="Times New Roman" w:hAnsi="Symbol" w:cs="Times New Roman"/>
          <w:lang w:val="es-ES"/>
        </w:rPr>
        <w:tab/>
      </w:r>
      <w:r w:rsidR="00AD6B88" w:rsidRPr="00F46943">
        <w:rPr>
          <w:lang w:val="es-ES"/>
        </w:rPr>
        <w:t>Procedimientos operativos estándar relativos a ENOS –</w:t>
      </w:r>
      <w:r w:rsidR="00AD6B88" w:rsidRPr="00502EF4">
        <w:rPr>
          <w:lang w:val="es-ES"/>
        </w:rPr>
        <w:t xml:space="preserve"> </w:t>
      </w:r>
      <w:r w:rsidR="00BC2A5E">
        <w:fldChar w:fldCharType="begin"/>
      </w:r>
      <w:r w:rsidR="00BC2A5E" w:rsidRPr="009D7ECE">
        <w:rPr>
          <w:lang w:val="es-ES"/>
          <w:rPrChange w:id="91" w:author="Eduardo RICO VILAR" w:date="2023-02-07T09:12:00Z">
            <w:rPr/>
          </w:rPrChange>
        </w:rPr>
        <w:instrText xml:space="preserve"> HYPERLINK "https://interagencystandingcommittee.org/system/files/2020-11/Inter-Agency%20Standard%20Operating%20Procedures%20for%20Early%20Action%20to%20El%20Nin%CC%83o-La%20Nin%CC%83a%20Episodes.pdf" </w:instrText>
      </w:r>
      <w:r w:rsidR="00BC2A5E">
        <w:fldChar w:fldCharType="separate"/>
      </w:r>
      <w:r w:rsidR="00AD6B88" w:rsidRPr="00502EF4">
        <w:rPr>
          <w:rStyle w:val="Hyperlink"/>
          <w:lang w:val="es-ES"/>
        </w:rPr>
        <w:t xml:space="preserve">Inter-Agency Standard </w:t>
      </w:r>
      <w:proofErr w:type="spellStart"/>
      <w:r w:rsidR="00AD6B88" w:rsidRPr="00502EF4">
        <w:rPr>
          <w:rStyle w:val="Hyperlink"/>
          <w:lang w:val="es-ES"/>
        </w:rPr>
        <w:t>Operating</w:t>
      </w:r>
      <w:proofErr w:type="spellEnd"/>
      <w:r w:rsidR="00AD6B88" w:rsidRPr="00502EF4">
        <w:rPr>
          <w:rStyle w:val="Hyperlink"/>
          <w:lang w:val="es-ES"/>
        </w:rPr>
        <w:t xml:space="preserve"> </w:t>
      </w:r>
      <w:proofErr w:type="spellStart"/>
      <w:r w:rsidR="00AD6B88" w:rsidRPr="00502EF4">
        <w:rPr>
          <w:rStyle w:val="Hyperlink"/>
          <w:lang w:val="es-ES"/>
        </w:rPr>
        <w:t>Procedures</w:t>
      </w:r>
      <w:proofErr w:type="spellEnd"/>
      <w:r w:rsidR="00AD6B88" w:rsidRPr="00502EF4">
        <w:rPr>
          <w:rStyle w:val="Hyperlink"/>
          <w:lang w:val="es-ES"/>
        </w:rPr>
        <w:t xml:space="preserve"> </w:t>
      </w:r>
      <w:proofErr w:type="spellStart"/>
      <w:r w:rsidR="00AD6B88" w:rsidRPr="00502EF4">
        <w:rPr>
          <w:rStyle w:val="Hyperlink"/>
          <w:lang w:val="es-ES"/>
        </w:rPr>
        <w:t>for</w:t>
      </w:r>
      <w:proofErr w:type="spellEnd"/>
      <w:r w:rsidR="00AD6B88" w:rsidRPr="00502EF4">
        <w:rPr>
          <w:rStyle w:val="Hyperlink"/>
          <w:lang w:val="es-ES"/>
        </w:rPr>
        <w:t xml:space="preserve"> </w:t>
      </w:r>
      <w:proofErr w:type="spellStart"/>
      <w:r w:rsidR="00AD6B88" w:rsidRPr="00502EF4">
        <w:rPr>
          <w:rStyle w:val="Hyperlink"/>
          <w:lang w:val="es-ES"/>
        </w:rPr>
        <w:t>Early</w:t>
      </w:r>
      <w:proofErr w:type="spellEnd"/>
      <w:r w:rsidR="00AD6B88" w:rsidRPr="00502EF4">
        <w:rPr>
          <w:rStyle w:val="Hyperlink"/>
          <w:lang w:val="es-ES"/>
        </w:rPr>
        <w:t xml:space="preserve"> </w:t>
      </w:r>
      <w:proofErr w:type="spellStart"/>
      <w:r w:rsidR="00AD6B88" w:rsidRPr="00502EF4">
        <w:rPr>
          <w:rStyle w:val="Hyperlink"/>
          <w:lang w:val="es-ES"/>
        </w:rPr>
        <w:t>Action</w:t>
      </w:r>
      <w:proofErr w:type="spellEnd"/>
      <w:r w:rsidR="00AD6B88" w:rsidRPr="00502EF4">
        <w:rPr>
          <w:rStyle w:val="Hyperlink"/>
          <w:lang w:val="es-ES"/>
        </w:rPr>
        <w:t xml:space="preserve"> </w:t>
      </w:r>
      <w:proofErr w:type="spellStart"/>
      <w:r w:rsidR="00AD6B88" w:rsidRPr="00502EF4">
        <w:rPr>
          <w:rStyle w:val="Hyperlink"/>
          <w:lang w:val="es-ES"/>
        </w:rPr>
        <w:t>to</w:t>
      </w:r>
      <w:proofErr w:type="spellEnd"/>
      <w:r w:rsidR="00AD6B88" w:rsidRPr="00502EF4">
        <w:rPr>
          <w:rStyle w:val="Hyperlink"/>
          <w:lang w:val="es-ES"/>
        </w:rPr>
        <w:t xml:space="preserve"> El Niño-La Niña Episodes.pdf (interagencystandingcommittee.org)</w:t>
      </w:r>
      <w:r w:rsidR="00BC2A5E">
        <w:rPr>
          <w:rStyle w:val="Hyperlink"/>
          <w:lang w:val="es-ES"/>
        </w:rPr>
        <w:fldChar w:fldCharType="end"/>
      </w:r>
    </w:p>
    <w:p w14:paraId="46A38B76" w14:textId="0DB440D8" w:rsidR="00AD6B88" w:rsidRPr="00502EF4" w:rsidRDefault="00136D04" w:rsidP="00136D04">
      <w:pPr>
        <w:tabs>
          <w:tab w:val="clear" w:pos="1134"/>
        </w:tabs>
        <w:spacing w:before="120" w:after="120"/>
        <w:ind w:left="1134" w:hanging="567"/>
        <w:jc w:val="left"/>
        <w:rPr>
          <w:rFonts w:eastAsia="Times New Roman" w:cs="Times New Roman"/>
          <w:lang w:val="es-ES"/>
        </w:rPr>
      </w:pPr>
      <w:r w:rsidRPr="00502EF4">
        <w:rPr>
          <w:rFonts w:ascii="Symbol" w:eastAsia="Times New Roman" w:hAnsi="Symbol" w:cs="Times New Roman"/>
          <w:lang w:val="es-ES"/>
        </w:rPr>
        <w:t></w:t>
      </w:r>
      <w:r w:rsidRPr="00502EF4">
        <w:rPr>
          <w:rFonts w:ascii="Symbol" w:eastAsia="Times New Roman" w:hAnsi="Symbol" w:cs="Times New Roman"/>
          <w:lang w:val="es-ES"/>
        </w:rPr>
        <w:tab/>
      </w:r>
      <w:r w:rsidR="00AD6B88" w:rsidRPr="00502EF4">
        <w:rPr>
          <w:lang w:val="es-ES"/>
        </w:rPr>
        <w:t xml:space="preserve">Proyecto </w:t>
      </w:r>
      <w:r w:rsidR="00AD6B88" w:rsidRPr="00F46943">
        <w:rPr>
          <w:lang w:val="es-ES"/>
        </w:rPr>
        <w:t>de procedimiento operativo estándar relativo al</w:t>
      </w:r>
      <w:r w:rsidR="00AD6B88" w:rsidRPr="00502EF4">
        <w:rPr>
          <w:lang w:val="es-ES"/>
        </w:rPr>
        <w:t xml:space="preserve"> Comité Permanente entre Organismos – </w:t>
      </w:r>
      <w:r w:rsidR="00BC2A5E">
        <w:fldChar w:fldCharType="begin"/>
      </w:r>
      <w:r w:rsidR="00BC2A5E" w:rsidRPr="009D7ECE">
        <w:rPr>
          <w:lang w:val="es-ES"/>
          <w:rPrChange w:id="92" w:author="Eduardo RICO VILAR" w:date="2023-02-07T09:12:00Z">
            <w:rPr/>
          </w:rPrChange>
        </w:rPr>
        <w:instrText xml:space="preserve"> HYPERLINK "https://wmoomm.sharepoint.com/:b:/s/Services/EQHgutVVbVVNoMB-40hH-_sBN5dSKQktqjwRuBSqf9FJNQ?e=moeTaa" </w:instrText>
      </w:r>
      <w:r w:rsidR="00BC2A5E">
        <w:fldChar w:fldCharType="separate"/>
      </w:r>
      <w:r w:rsidR="00AD6B88" w:rsidRPr="00502EF4">
        <w:rPr>
          <w:rStyle w:val="Hyperlink"/>
          <w:lang w:val="es-ES"/>
        </w:rPr>
        <w:t>WCM_Draft_IASC_SOP_Implementation_Plan_Copy.pdf</w:t>
      </w:r>
      <w:r w:rsidR="00BC2A5E">
        <w:rPr>
          <w:rStyle w:val="Hyperlink"/>
          <w:lang w:val="es-ES"/>
        </w:rPr>
        <w:fldChar w:fldCharType="end"/>
      </w:r>
    </w:p>
    <w:p w14:paraId="0B2A0024" w14:textId="6B008326" w:rsidR="00AD6B88" w:rsidRPr="00502EF4" w:rsidRDefault="00136D04" w:rsidP="00136D04">
      <w:pPr>
        <w:tabs>
          <w:tab w:val="clear" w:pos="1134"/>
        </w:tabs>
        <w:spacing w:before="120" w:after="120"/>
        <w:ind w:left="1134" w:hanging="567"/>
        <w:jc w:val="left"/>
        <w:rPr>
          <w:rFonts w:eastAsia="Times New Roman" w:cs="Times New Roman"/>
          <w:color w:val="0000FF"/>
          <w:lang w:val="es-ES"/>
        </w:rPr>
      </w:pPr>
      <w:r w:rsidRPr="00502EF4">
        <w:rPr>
          <w:rFonts w:ascii="Symbol" w:eastAsia="Times New Roman" w:hAnsi="Symbol" w:cs="Times New Roman"/>
          <w:lang w:val="es-ES"/>
        </w:rPr>
        <w:t></w:t>
      </w:r>
      <w:r w:rsidRPr="00502EF4">
        <w:rPr>
          <w:rFonts w:ascii="Symbol" w:eastAsia="Times New Roman" w:hAnsi="Symbol" w:cs="Times New Roman"/>
          <w:lang w:val="es-ES"/>
        </w:rPr>
        <w:tab/>
      </w:r>
      <w:r w:rsidR="00AD6B88" w:rsidRPr="00502EF4">
        <w:rPr>
          <w:lang w:val="es-ES"/>
        </w:rPr>
        <w:t xml:space="preserve">Compendio de marcos de competencias de la OMM – </w:t>
      </w:r>
      <w:r w:rsidR="00BC2A5E">
        <w:fldChar w:fldCharType="begin"/>
      </w:r>
      <w:r w:rsidR="00BC2A5E" w:rsidRPr="009D7ECE">
        <w:rPr>
          <w:lang w:val="es-ES"/>
          <w:rPrChange w:id="93" w:author="Eduardo RICO VILAR" w:date="2023-02-07T09:12:00Z">
            <w:rPr/>
          </w:rPrChange>
        </w:rPr>
        <w:instrText xml:space="preserve"> HYPERLINK "https://library.wmo.int/index.php?lvl=notice_display&amp;id=21607" \l ":~:text=The%20purpose%20of%20this%20Compendium,put%20in%20place%20in%202013." </w:instrText>
      </w:r>
      <w:r w:rsidR="00BC2A5E">
        <w:fldChar w:fldCharType="separate"/>
      </w:r>
      <w:proofErr w:type="spellStart"/>
      <w:r w:rsidR="00AD6B88" w:rsidRPr="00502EF4">
        <w:rPr>
          <w:rStyle w:val="Hyperlink"/>
          <w:lang w:val="es-ES"/>
        </w:rPr>
        <w:t>Compendium</w:t>
      </w:r>
      <w:proofErr w:type="spellEnd"/>
      <w:r w:rsidR="00AD6B88" w:rsidRPr="00502EF4">
        <w:rPr>
          <w:rStyle w:val="Hyperlink"/>
          <w:lang w:val="es-ES"/>
        </w:rPr>
        <w:t xml:space="preserve"> </w:t>
      </w:r>
      <w:proofErr w:type="spellStart"/>
      <w:r w:rsidR="00AD6B88" w:rsidRPr="00502EF4">
        <w:rPr>
          <w:rStyle w:val="Hyperlink"/>
          <w:lang w:val="es-ES"/>
        </w:rPr>
        <w:t>of</w:t>
      </w:r>
      <w:proofErr w:type="spellEnd"/>
      <w:r w:rsidR="00AD6B88" w:rsidRPr="00502EF4">
        <w:rPr>
          <w:rStyle w:val="Hyperlink"/>
          <w:lang w:val="es-ES"/>
        </w:rPr>
        <w:t xml:space="preserve"> WMO </w:t>
      </w:r>
      <w:proofErr w:type="spellStart"/>
      <w:r w:rsidR="00AD6B88" w:rsidRPr="00502EF4">
        <w:rPr>
          <w:rStyle w:val="Hyperlink"/>
          <w:lang w:val="es-ES"/>
        </w:rPr>
        <w:t>Competency</w:t>
      </w:r>
      <w:proofErr w:type="spellEnd"/>
      <w:r w:rsidR="00AD6B88" w:rsidRPr="00502EF4">
        <w:rPr>
          <w:rStyle w:val="Hyperlink"/>
          <w:lang w:val="es-ES"/>
        </w:rPr>
        <w:t xml:space="preserve"> </w:t>
      </w:r>
      <w:proofErr w:type="spellStart"/>
      <w:r w:rsidR="00AD6B88" w:rsidRPr="00502EF4">
        <w:rPr>
          <w:rStyle w:val="Hyperlink"/>
          <w:lang w:val="es-ES"/>
        </w:rPr>
        <w:t>Frameworks</w:t>
      </w:r>
      <w:proofErr w:type="spellEnd"/>
      <w:r w:rsidR="00AD6B88" w:rsidRPr="00502EF4">
        <w:rPr>
          <w:rStyle w:val="Hyperlink"/>
          <w:lang w:val="es-ES"/>
        </w:rPr>
        <w:t xml:space="preserve"> | Biblioteca electrónica</w:t>
      </w:r>
      <w:r w:rsidR="00BC2A5E">
        <w:rPr>
          <w:rStyle w:val="Hyperlink"/>
          <w:lang w:val="es-ES"/>
        </w:rPr>
        <w:fldChar w:fldCharType="end"/>
      </w:r>
    </w:p>
    <w:p w14:paraId="6554297C" w14:textId="1CAB1991" w:rsidR="00AD6B88" w:rsidRPr="00502EF4" w:rsidRDefault="00136D04" w:rsidP="00136D04">
      <w:pPr>
        <w:tabs>
          <w:tab w:val="clear" w:pos="1134"/>
        </w:tabs>
        <w:spacing w:before="120" w:after="120"/>
        <w:ind w:left="1134" w:hanging="567"/>
        <w:jc w:val="left"/>
        <w:rPr>
          <w:rFonts w:eastAsia="Times New Roman" w:cs="Times New Roman"/>
          <w:lang w:val="es-ES"/>
        </w:rPr>
      </w:pPr>
      <w:r w:rsidRPr="00502EF4">
        <w:rPr>
          <w:rFonts w:ascii="Symbol" w:eastAsia="Times New Roman" w:hAnsi="Symbol" w:cs="Times New Roman"/>
          <w:lang w:val="es-ES"/>
        </w:rPr>
        <w:t></w:t>
      </w:r>
      <w:r w:rsidRPr="00502EF4">
        <w:rPr>
          <w:rFonts w:ascii="Symbol" w:eastAsia="Times New Roman" w:hAnsi="Symbol" w:cs="Times New Roman"/>
          <w:lang w:val="es-ES"/>
        </w:rPr>
        <w:tab/>
      </w:r>
      <w:r w:rsidR="00AD6B88" w:rsidRPr="00502EF4">
        <w:rPr>
          <w:lang w:val="es-ES"/>
        </w:rPr>
        <w:t xml:space="preserve">Informe sobre la evaluación de las necesidades de formación – </w:t>
      </w:r>
      <w:r w:rsidR="00BC2A5E">
        <w:fldChar w:fldCharType="begin"/>
      </w:r>
      <w:r w:rsidR="00BC2A5E" w:rsidRPr="009D7ECE">
        <w:rPr>
          <w:lang w:val="es-ES"/>
          <w:rPrChange w:id="94" w:author="Eduardo RICO VILAR" w:date="2023-02-07T09:12:00Z">
            <w:rPr/>
          </w:rPrChange>
        </w:rPr>
        <w:instrText xml:space="preserve"> HYPERLINK "https://wmoomm.sharepoint.com/:b:/s/Services/EWmw4tnV4JFKixUVHhQboL4Bkd5QzH3SdzRTAIJmcY17ag?e=44oOKa" </w:instrText>
      </w:r>
      <w:r w:rsidR="00BC2A5E">
        <w:fldChar w:fldCharType="separate"/>
      </w:r>
      <w:r w:rsidR="00AD6B88" w:rsidRPr="00502EF4">
        <w:rPr>
          <w:rStyle w:val="Hyperlink"/>
          <w:lang w:val="es-ES"/>
        </w:rPr>
        <w:t>WCM_Draft_Training_Needs_Assessment_Implementation_Plan_Copy.pdf</w:t>
      </w:r>
      <w:r w:rsidR="00BC2A5E">
        <w:rPr>
          <w:rStyle w:val="Hyperlink"/>
          <w:lang w:val="es-ES"/>
        </w:rPr>
        <w:fldChar w:fldCharType="end"/>
      </w:r>
    </w:p>
    <w:p w14:paraId="68C87407" w14:textId="1EEA46CE" w:rsidR="00AD6B88" w:rsidRPr="00502EF4" w:rsidRDefault="00136D04" w:rsidP="00136D04">
      <w:pPr>
        <w:tabs>
          <w:tab w:val="clear" w:pos="1134"/>
        </w:tabs>
        <w:spacing w:before="120" w:after="120"/>
        <w:ind w:left="1134" w:hanging="567"/>
        <w:jc w:val="left"/>
        <w:rPr>
          <w:rFonts w:eastAsia="Times New Roman" w:cs="Times New Roman"/>
          <w:lang w:val="es-ES"/>
        </w:rPr>
      </w:pPr>
      <w:r w:rsidRPr="00502EF4">
        <w:rPr>
          <w:rFonts w:ascii="Symbol" w:eastAsia="Times New Roman" w:hAnsi="Symbol" w:cs="Times New Roman"/>
          <w:lang w:val="es-ES"/>
        </w:rPr>
        <w:t></w:t>
      </w:r>
      <w:r w:rsidRPr="00502EF4">
        <w:rPr>
          <w:rFonts w:ascii="Symbol" w:eastAsia="Times New Roman" w:hAnsi="Symbol" w:cs="Times New Roman"/>
          <w:lang w:val="es-ES"/>
        </w:rPr>
        <w:tab/>
      </w:r>
      <w:r w:rsidR="00AD6B88" w:rsidRPr="00502EF4">
        <w:rPr>
          <w:lang w:val="es-ES"/>
        </w:rPr>
        <w:t xml:space="preserve">Sitio de Moodle para la evaluación de las necesidades de formación – </w:t>
      </w:r>
      <w:r w:rsidR="00BC2A5E">
        <w:fldChar w:fldCharType="begin"/>
      </w:r>
      <w:r w:rsidR="00BC2A5E" w:rsidRPr="009D7ECE">
        <w:rPr>
          <w:lang w:val="es-ES"/>
          <w:rPrChange w:id="95" w:author="Eduardo RICO VILAR" w:date="2023-02-07T09:12:00Z">
            <w:rPr/>
          </w:rPrChange>
        </w:rPr>
        <w:instrText xml:space="preserve"> HYPERLINK "https://etrp.wmo.int/enrol/index.php?id=250" </w:instrText>
      </w:r>
      <w:r w:rsidR="00BC2A5E">
        <w:fldChar w:fldCharType="separate"/>
      </w:r>
      <w:r w:rsidR="00AD6B88" w:rsidRPr="00502EF4">
        <w:rPr>
          <w:rStyle w:val="Hyperlink"/>
          <w:lang w:val="es-ES"/>
        </w:rPr>
        <w:t>DRR-WCM (wmo.int)</w:t>
      </w:r>
      <w:r w:rsidR="00BC2A5E">
        <w:rPr>
          <w:rStyle w:val="Hyperlink"/>
          <w:lang w:val="es-ES"/>
        </w:rPr>
        <w:fldChar w:fldCharType="end"/>
      </w:r>
    </w:p>
    <w:p w14:paraId="6D1825A7" w14:textId="0984BFF1" w:rsidR="00AD6B88" w:rsidRPr="00502EF4" w:rsidRDefault="00136D04" w:rsidP="00136D04">
      <w:pPr>
        <w:tabs>
          <w:tab w:val="clear" w:pos="1134"/>
        </w:tabs>
        <w:spacing w:before="120" w:after="120"/>
        <w:ind w:left="1134" w:hanging="567"/>
        <w:jc w:val="left"/>
        <w:rPr>
          <w:rFonts w:eastAsia="Times New Roman" w:cs="Times New Roman"/>
          <w:lang w:val="es-ES"/>
        </w:rPr>
      </w:pPr>
      <w:r w:rsidRPr="00502EF4">
        <w:rPr>
          <w:rFonts w:ascii="Symbol" w:eastAsia="Times New Roman" w:hAnsi="Symbol" w:cs="Times New Roman"/>
          <w:lang w:val="es-ES"/>
        </w:rPr>
        <w:t></w:t>
      </w:r>
      <w:r w:rsidRPr="00502EF4">
        <w:rPr>
          <w:rFonts w:ascii="Symbol" w:eastAsia="Times New Roman" w:hAnsi="Symbol" w:cs="Times New Roman"/>
          <w:lang w:val="es-ES"/>
        </w:rPr>
        <w:tab/>
      </w:r>
      <w:r w:rsidR="00AD6B88" w:rsidRPr="00502EF4">
        <w:rPr>
          <w:lang w:val="es-ES"/>
        </w:rPr>
        <w:t xml:space="preserve">Sinopsis del proyecto Weather4UN – </w:t>
      </w:r>
      <w:r w:rsidR="00BC2A5E">
        <w:fldChar w:fldCharType="begin"/>
      </w:r>
      <w:r w:rsidR="00BC2A5E" w:rsidRPr="009D7ECE">
        <w:rPr>
          <w:lang w:val="es-ES"/>
          <w:rPrChange w:id="96" w:author="Eduardo RICO VILAR" w:date="2023-02-07T09:12:00Z">
            <w:rPr/>
          </w:rPrChange>
        </w:rPr>
        <w:instrText xml:space="preserve"> HYPERLINK "https://www.meteoswiss.admin.ch/about-us/research-and-cooperation/projects/2021/weather4un.html" </w:instrText>
      </w:r>
      <w:r w:rsidR="00BC2A5E">
        <w:fldChar w:fldCharType="separate"/>
      </w:r>
      <w:r w:rsidR="00AD6B88" w:rsidRPr="00263BA9">
        <w:rPr>
          <w:rStyle w:val="Hyperlink"/>
          <w:lang w:val="es-ES"/>
        </w:rPr>
        <w:t xml:space="preserve">Weather4UN – </w:t>
      </w:r>
      <w:proofErr w:type="spellStart"/>
      <w:r w:rsidR="00AD6B88" w:rsidRPr="00263BA9">
        <w:rPr>
          <w:rStyle w:val="Hyperlink"/>
          <w:lang w:val="es-ES"/>
        </w:rPr>
        <w:t>MeteoSwiss</w:t>
      </w:r>
      <w:proofErr w:type="spellEnd"/>
      <w:r w:rsidR="00AD6B88" w:rsidRPr="00263BA9">
        <w:rPr>
          <w:rStyle w:val="Hyperlink"/>
          <w:lang w:val="es-ES"/>
        </w:rPr>
        <w:t xml:space="preserve"> (admin.ch)</w:t>
      </w:r>
      <w:r w:rsidR="00BC2A5E">
        <w:rPr>
          <w:rStyle w:val="Hyperlink"/>
          <w:lang w:val="es-ES"/>
        </w:rPr>
        <w:fldChar w:fldCharType="end"/>
      </w:r>
    </w:p>
    <w:p w14:paraId="52697433" w14:textId="0F113C42" w:rsidR="00AD6B88" w:rsidRPr="00502EF4" w:rsidRDefault="00136D04" w:rsidP="00136D04">
      <w:pPr>
        <w:tabs>
          <w:tab w:val="clear" w:pos="1134"/>
        </w:tabs>
        <w:spacing w:before="120" w:after="120"/>
        <w:ind w:left="1134" w:hanging="567"/>
        <w:jc w:val="left"/>
        <w:rPr>
          <w:rFonts w:eastAsia="Times New Roman" w:cs="Times New Roman"/>
          <w:lang w:val="es-ES"/>
        </w:rPr>
      </w:pPr>
      <w:r w:rsidRPr="00502EF4">
        <w:rPr>
          <w:rFonts w:ascii="Symbol" w:eastAsia="Times New Roman" w:hAnsi="Symbol" w:cs="Times New Roman"/>
          <w:lang w:val="es-ES"/>
        </w:rPr>
        <w:t></w:t>
      </w:r>
      <w:r w:rsidRPr="00502EF4">
        <w:rPr>
          <w:rFonts w:ascii="Symbol" w:eastAsia="Times New Roman" w:hAnsi="Symbol" w:cs="Times New Roman"/>
          <w:lang w:val="es-ES"/>
        </w:rPr>
        <w:tab/>
      </w:r>
      <w:r w:rsidR="00AD6B88" w:rsidRPr="00502EF4">
        <w:rPr>
          <w:lang w:val="es-ES"/>
        </w:rPr>
        <w:t xml:space="preserve">Registro de actividades del Mecanismo de Coordinación de la OMM – </w:t>
      </w:r>
      <w:r w:rsidR="00BC2A5E">
        <w:fldChar w:fldCharType="begin"/>
      </w:r>
      <w:r w:rsidR="00BC2A5E" w:rsidRPr="009D7ECE">
        <w:rPr>
          <w:lang w:val="es-ES"/>
          <w:rPrChange w:id="97" w:author="Eduardo RICO VILAR" w:date="2023-02-07T09:12:00Z">
            <w:rPr/>
          </w:rPrChange>
        </w:rPr>
        <w:instrText xml:space="preserve"> HYPERLINK "https://wmoomm.sharepoint.com/:b:/s/Services/EfJsnOYVg_JNuJddX2uVqkkBMh96ymbKnhwBAHEIch90vw?e=hS95TN" </w:instrText>
      </w:r>
      <w:r w:rsidR="00BC2A5E">
        <w:fldChar w:fldCharType="separate"/>
      </w:r>
      <w:r w:rsidR="00AD6B88" w:rsidRPr="00502EF4">
        <w:rPr>
          <w:rStyle w:val="Hyperlink"/>
          <w:lang w:val="es-ES"/>
        </w:rPr>
        <w:t xml:space="preserve">WCM </w:t>
      </w:r>
      <w:proofErr w:type="spellStart"/>
      <w:r w:rsidR="00AD6B88" w:rsidRPr="00502EF4">
        <w:rPr>
          <w:rStyle w:val="Hyperlink"/>
          <w:lang w:val="es-ES"/>
        </w:rPr>
        <w:t>Activity</w:t>
      </w:r>
      <w:proofErr w:type="spellEnd"/>
      <w:r w:rsidR="00AD6B88" w:rsidRPr="00502EF4">
        <w:rPr>
          <w:rStyle w:val="Hyperlink"/>
          <w:lang w:val="es-ES"/>
        </w:rPr>
        <w:t xml:space="preserve"> Log – Draft.pdf</w:t>
      </w:r>
      <w:r w:rsidR="00BC2A5E">
        <w:rPr>
          <w:rStyle w:val="Hyperlink"/>
          <w:lang w:val="es-ES"/>
        </w:rPr>
        <w:fldChar w:fldCharType="end"/>
      </w:r>
      <w:r w:rsidR="00AD6B88" w:rsidRPr="00502EF4">
        <w:rPr>
          <w:lang w:val="es-ES"/>
        </w:rPr>
        <w:t xml:space="preserve"> </w:t>
      </w:r>
    </w:p>
    <w:p w14:paraId="329B9E2C" w14:textId="69417422" w:rsidR="00AD6B88" w:rsidRPr="00502EF4" w:rsidRDefault="00136D04" w:rsidP="00136D04">
      <w:pPr>
        <w:tabs>
          <w:tab w:val="clear" w:pos="1134"/>
        </w:tabs>
        <w:spacing w:before="120" w:after="120"/>
        <w:ind w:left="1134" w:hanging="567"/>
        <w:jc w:val="left"/>
        <w:rPr>
          <w:rFonts w:eastAsia="Times New Roman" w:cs="Times New Roman"/>
          <w:lang w:val="es-ES"/>
        </w:rPr>
      </w:pPr>
      <w:r w:rsidRPr="00502EF4">
        <w:rPr>
          <w:rFonts w:ascii="Symbol" w:eastAsia="Times New Roman" w:hAnsi="Symbol" w:cs="Times New Roman"/>
          <w:lang w:val="es-ES"/>
        </w:rPr>
        <w:t></w:t>
      </w:r>
      <w:r w:rsidRPr="00502EF4">
        <w:rPr>
          <w:rFonts w:ascii="Symbol" w:eastAsia="Times New Roman" w:hAnsi="Symbol" w:cs="Times New Roman"/>
          <w:lang w:val="es-ES"/>
        </w:rPr>
        <w:tab/>
      </w:r>
      <w:r w:rsidR="00AD6B88" w:rsidRPr="00502EF4">
        <w:rPr>
          <w:lang w:val="es-ES"/>
        </w:rPr>
        <w:t xml:space="preserve">Documento de información </w:t>
      </w:r>
      <w:r w:rsidR="00AD6B88" w:rsidRPr="007C150E">
        <w:rPr>
          <w:lang w:val="es-ES"/>
        </w:rPr>
        <w:t>y delimitación del alcance del</w:t>
      </w:r>
      <w:r w:rsidR="00AD6B88" w:rsidRPr="00502EF4">
        <w:rPr>
          <w:lang w:val="es-ES"/>
        </w:rPr>
        <w:t xml:space="preserve"> Mecanismo de Coordinación de la OMM – </w:t>
      </w:r>
      <w:r w:rsidR="00BC2A5E">
        <w:fldChar w:fldCharType="begin"/>
      </w:r>
      <w:r w:rsidR="00BC2A5E" w:rsidRPr="009D7ECE">
        <w:rPr>
          <w:lang w:val="es-ES"/>
          <w:rPrChange w:id="98" w:author="Eduardo RICO VILAR" w:date="2023-02-07T09:12:00Z">
            <w:rPr/>
          </w:rPrChange>
        </w:rPr>
        <w:instrText xml:space="preserve"> HYPERLINK "https://wmoomm.sharepoint.com/:b:/s/Services/EUpAUbM112NDqjOWNgsligkBvPKtZMq6vlQZxR6rZE7fBg?e=Eu6aqc" </w:instrText>
      </w:r>
      <w:r w:rsidR="00BC2A5E">
        <w:fldChar w:fldCharType="separate"/>
      </w:r>
      <w:r w:rsidR="00AD6B88" w:rsidRPr="00502EF4">
        <w:rPr>
          <w:rStyle w:val="Hyperlink"/>
          <w:lang w:val="es-ES"/>
        </w:rPr>
        <w:t>WCM_Draft_Information&amp;Scoping_Paper_Implementation_Plan_Copy.pdf</w:t>
      </w:r>
      <w:r w:rsidR="00BC2A5E">
        <w:rPr>
          <w:rStyle w:val="Hyperlink"/>
          <w:lang w:val="es-ES"/>
        </w:rPr>
        <w:fldChar w:fldCharType="end"/>
      </w:r>
    </w:p>
    <w:p w14:paraId="170FC911" w14:textId="6E8B18C0" w:rsidR="00AD6B88" w:rsidRPr="00502EF4" w:rsidRDefault="00136D04" w:rsidP="00136D04">
      <w:pPr>
        <w:tabs>
          <w:tab w:val="clear" w:pos="1134"/>
        </w:tabs>
        <w:spacing w:before="120" w:after="120"/>
        <w:ind w:left="1134" w:hanging="567"/>
        <w:jc w:val="left"/>
        <w:rPr>
          <w:rFonts w:eastAsia="Times New Roman" w:cs="Times New Roman"/>
          <w:color w:val="0000FF"/>
          <w:lang w:val="es-ES"/>
        </w:rPr>
      </w:pPr>
      <w:r w:rsidRPr="00502EF4">
        <w:rPr>
          <w:rFonts w:ascii="Symbol" w:eastAsia="Times New Roman" w:hAnsi="Symbol" w:cs="Times New Roman"/>
          <w:lang w:val="es-ES"/>
        </w:rPr>
        <w:t></w:t>
      </w:r>
      <w:r w:rsidRPr="00502EF4">
        <w:rPr>
          <w:rFonts w:ascii="Symbol" w:eastAsia="Times New Roman" w:hAnsi="Symbol" w:cs="Times New Roman"/>
          <w:lang w:val="es-ES"/>
        </w:rPr>
        <w:tab/>
      </w:r>
      <w:r w:rsidR="00AD6B88" w:rsidRPr="00502EF4">
        <w:rPr>
          <w:lang w:val="es-ES"/>
        </w:rPr>
        <w:t xml:space="preserve">Resolución 46/182 de la Asamblea General de las Naciones Unidas – </w:t>
      </w:r>
      <w:r w:rsidR="00BC2A5E">
        <w:fldChar w:fldCharType="begin"/>
      </w:r>
      <w:r w:rsidR="00BC2A5E" w:rsidRPr="009D7ECE">
        <w:rPr>
          <w:lang w:val="es-ES"/>
          <w:rPrChange w:id="99" w:author="Eduardo RICO VILAR" w:date="2023-02-07T09:12:00Z">
            <w:rPr/>
          </w:rPrChange>
        </w:rPr>
        <w:instrText xml:space="preserve"> HYPERLINK "https://documents-dds-ny.un.org/doc/RESOLUTION/GEN/NR0/589/36/IMG/NR058936.pdf?OpenElement" </w:instrText>
      </w:r>
      <w:r w:rsidR="00BC2A5E">
        <w:fldChar w:fldCharType="separate"/>
      </w:r>
      <w:r w:rsidR="00AD6B88" w:rsidRPr="00502EF4">
        <w:rPr>
          <w:rStyle w:val="Hyperlink"/>
          <w:lang w:val="es-ES"/>
        </w:rPr>
        <w:t>NR058936.pdf (un.org)</w:t>
      </w:r>
      <w:r w:rsidR="00BC2A5E">
        <w:rPr>
          <w:rStyle w:val="Hyperlink"/>
          <w:lang w:val="es-ES"/>
        </w:rPr>
        <w:fldChar w:fldCharType="end"/>
      </w:r>
      <w:r w:rsidR="00AD6B88" w:rsidRPr="00502EF4">
        <w:rPr>
          <w:lang w:val="es-ES"/>
        </w:rPr>
        <w:t xml:space="preserve"> </w:t>
      </w:r>
    </w:p>
    <w:p w14:paraId="53A144CD" w14:textId="77777777" w:rsidR="00AD6B88" w:rsidRPr="00502EF4" w:rsidRDefault="00AD6B88" w:rsidP="00AD6B88">
      <w:pPr>
        <w:tabs>
          <w:tab w:val="clear" w:pos="1134"/>
        </w:tabs>
        <w:jc w:val="left"/>
        <w:rPr>
          <w:rFonts w:eastAsia="Times New Roman" w:cs="Times New Roman"/>
          <w:color w:val="0000FF"/>
          <w:lang w:val="es-ES"/>
        </w:rPr>
      </w:pPr>
      <w:r w:rsidRPr="00502EF4">
        <w:rPr>
          <w:rFonts w:eastAsia="Times New Roman" w:cs="Times New Roman"/>
          <w:color w:val="0000FF"/>
          <w:lang w:val="es-ES"/>
        </w:rPr>
        <w:br w:type="page"/>
      </w:r>
    </w:p>
    <w:p w14:paraId="6CD94C14" w14:textId="02435081" w:rsidR="00AD6B88" w:rsidRPr="009967E3" w:rsidRDefault="00AD6B88" w:rsidP="00706351">
      <w:pPr>
        <w:keepNext/>
        <w:keepLines/>
        <w:tabs>
          <w:tab w:val="clear" w:pos="1134"/>
          <w:tab w:val="left" w:pos="1701"/>
        </w:tabs>
        <w:spacing w:before="360" w:after="240"/>
        <w:ind w:left="1701" w:hanging="1701"/>
        <w:jc w:val="left"/>
        <w:outlineLvl w:val="0"/>
        <w:rPr>
          <w:rFonts w:eastAsia="DengXian Light" w:cs="Times New Roman"/>
          <w:b/>
          <w:bCs/>
          <w:color w:val="1F3864"/>
          <w:lang w:val="es-ES"/>
        </w:rPr>
      </w:pPr>
      <w:bookmarkStart w:id="100" w:name="anexo2"/>
      <w:bookmarkStart w:id="101" w:name="_Toc112754325"/>
      <w:bookmarkEnd w:id="100"/>
      <w:r w:rsidRPr="009967E3">
        <w:rPr>
          <w:rFonts w:eastAsia="DengXian Light" w:cs="Times New Roman"/>
          <w:b/>
          <w:bCs/>
          <w:color w:val="1F3864"/>
          <w:lang w:val="es-ES"/>
        </w:rPr>
        <w:lastRenderedPageBreak/>
        <w:t>Anexo 2:</w:t>
      </w:r>
      <w:r w:rsidRPr="009967E3">
        <w:rPr>
          <w:rFonts w:eastAsia="DengXian Light" w:cs="Times New Roman"/>
          <w:b/>
          <w:bCs/>
          <w:color w:val="1F3864"/>
          <w:lang w:val="es-ES"/>
        </w:rPr>
        <w:tab/>
        <w:t>Actividades actuales que apoyan el establecimiento del Mecanismo</w:t>
      </w:r>
      <w:r w:rsidR="00706351">
        <w:rPr>
          <w:rFonts w:eastAsia="DengXian Light" w:cs="Times New Roman"/>
          <w:b/>
          <w:bCs/>
          <w:color w:val="1F3864"/>
          <w:lang w:val="es-ES"/>
        </w:rPr>
        <w:br/>
      </w:r>
      <w:r w:rsidRPr="009967E3">
        <w:rPr>
          <w:rFonts w:eastAsia="DengXian Light" w:cs="Times New Roman"/>
          <w:b/>
          <w:bCs/>
          <w:color w:val="1F3864"/>
          <w:lang w:val="es-ES"/>
        </w:rPr>
        <w:t>de Coordinación de la O</w:t>
      </w:r>
      <w:r w:rsidR="00227401">
        <w:rPr>
          <w:rFonts w:eastAsia="DengXian Light" w:cs="Times New Roman"/>
          <w:b/>
          <w:bCs/>
          <w:color w:val="1F3864"/>
          <w:lang w:val="es-ES"/>
        </w:rPr>
        <w:t>rganización Meteorológica Mundial</w:t>
      </w:r>
      <w:r w:rsidRPr="009967E3">
        <w:rPr>
          <w:rFonts w:eastAsia="DengXian Light" w:cs="Times New Roman"/>
          <w:b/>
          <w:bCs/>
          <w:color w:val="1F3864"/>
          <w:lang w:val="es-ES"/>
        </w:rPr>
        <w:t xml:space="preserve"> </w:t>
      </w:r>
      <w:bookmarkEnd w:id="101"/>
    </w:p>
    <w:p w14:paraId="674892C6" w14:textId="3CF7F98C" w:rsidR="00AD6B88" w:rsidRPr="00502EF4" w:rsidRDefault="00AD6B88" w:rsidP="00AD6B88">
      <w:pPr>
        <w:tabs>
          <w:tab w:val="clear" w:pos="1134"/>
        </w:tabs>
        <w:spacing w:before="240" w:after="240"/>
        <w:jc w:val="left"/>
        <w:rPr>
          <w:rFonts w:eastAsia="DengXian" w:cs="Times New Roman"/>
          <w:lang w:val="es-ES"/>
        </w:rPr>
      </w:pPr>
      <w:r w:rsidRPr="006514BE">
        <w:rPr>
          <w:b/>
          <w:bCs/>
          <w:lang w:val="es-ES"/>
        </w:rPr>
        <w:t>Comité Permanente entre Organismos (IASC) de</w:t>
      </w:r>
      <w:r w:rsidRPr="00502EF4">
        <w:rPr>
          <w:b/>
          <w:bCs/>
          <w:lang w:val="es-ES"/>
        </w:rPr>
        <w:t xml:space="preserve"> las Naciones Unidas</w:t>
      </w:r>
      <w:r w:rsidRPr="00502EF4">
        <w:rPr>
          <w:rFonts w:eastAsia="DengXian" w:cs="Times New Roman"/>
          <w:b/>
          <w:bCs/>
          <w:vertAlign w:val="superscript"/>
          <w:lang w:val="es-ES"/>
        </w:rPr>
        <w:footnoteReference w:id="16"/>
      </w:r>
      <w:r w:rsidR="00B419CE" w:rsidRPr="00706351">
        <w:rPr>
          <w:lang w:val="es-ES"/>
        </w:rPr>
        <w:t>:</w:t>
      </w:r>
      <w:r w:rsidR="008667CC" w:rsidRPr="00706351">
        <w:rPr>
          <w:lang w:val="es-ES"/>
        </w:rPr>
        <w:t xml:space="preserve"> </w:t>
      </w:r>
      <w:r w:rsidR="00706351">
        <w:rPr>
          <w:lang w:val="es-ES"/>
        </w:rPr>
        <w:t>E</w:t>
      </w:r>
      <w:r w:rsidR="008667CC" w:rsidRPr="00502EF4">
        <w:rPr>
          <w:lang w:val="es-ES"/>
        </w:rPr>
        <w:t xml:space="preserve">s el principal órgano de coordinación humanitaria de las Naciones Unidas </w:t>
      </w:r>
      <w:r w:rsidR="008667CC" w:rsidRPr="007C150E">
        <w:rPr>
          <w:lang w:val="es-ES"/>
        </w:rPr>
        <w:t xml:space="preserve">y cuenta con el apoyo de varios grupos de expertos en la materia, entre los que se encuentra el </w:t>
      </w:r>
      <w:r w:rsidR="00706351" w:rsidRPr="007C150E">
        <w:rPr>
          <w:lang w:val="es-ES"/>
        </w:rPr>
        <w:t>G</w:t>
      </w:r>
      <w:r w:rsidR="008667CC" w:rsidRPr="007C150E">
        <w:rPr>
          <w:lang w:val="es-ES"/>
        </w:rPr>
        <w:t xml:space="preserve">rupo de </w:t>
      </w:r>
      <w:r w:rsidR="00706351" w:rsidRPr="007C150E">
        <w:rPr>
          <w:lang w:val="es-ES"/>
        </w:rPr>
        <w:t>A</w:t>
      </w:r>
      <w:r w:rsidR="008667CC" w:rsidRPr="007C150E">
        <w:rPr>
          <w:lang w:val="es-ES"/>
        </w:rPr>
        <w:t xml:space="preserve">lerta </w:t>
      </w:r>
      <w:r w:rsidR="00706351" w:rsidRPr="007C150E">
        <w:rPr>
          <w:lang w:val="es-ES"/>
        </w:rPr>
        <w:t>T</w:t>
      </w:r>
      <w:r w:rsidR="008667CC" w:rsidRPr="007C150E">
        <w:rPr>
          <w:lang w:val="es-ES"/>
        </w:rPr>
        <w:t xml:space="preserve">emprana y </w:t>
      </w:r>
      <w:r w:rsidR="00706351" w:rsidRPr="007C150E">
        <w:rPr>
          <w:lang w:val="es-ES"/>
        </w:rPr>
        <w:t>A</w:t>
      </w:r>
      <w:r w:rsidR="008667CC" w:rsidRPr="007C150E">
        <w:rPr>
          <w:lang w:val="es-ES"/>
        </w:rPr>
        <w:t>nálisis, que realiza evaluaciones de riesgos y exploraciones de horizontes multisectoriales mensuales en materia humanitaria</w:t>
      </w:r>
      <w:r w:rsidRPr="007C150E">
        <w:rPr>
          <w:lang w:val="es-ES"/>
        </w:rPr>
        <w:t>. Desde 2020, la Secretaría de la OMM utiliza los análisis estacionales de los Miembros de la OMM para fundamentar estos</w:t>
      </w:r>
      <w:r w:rsidRPr="00502EF4">
        <w:rPr>
          <w:lang w:val="es-ES"/>
        </w:rPr>
        <w:t xml:space="preserve"> debates, habiéndose creado un nuevo subgrupo sobre meteorología</w:t>
      </w:r>
      <w:r w:rsidRPr="00502EF4">
        <w:rPr>
          <w:rFonts w:eastAsia="DengXian" w:cs="Times New Roman"/>
          <w:vertAlign w:val="superscript"/>
          <w:lang w:val="es-ES"/>
        </w:rPr>
        <w:footnoteReference w:id="17"/>
      </w:r>
      <w:r w:rsidR="008667CC" w:rsidRPr="00502EF4">
        <w:rPr>
          <w:lang w:val="es-ES"/>
        </w:rPr>
        <w:t xml:space="preserve"> para garantizar un mayor uso de la información hidrometeorológica</w:t>
      </w:r>
      <w:r w:rsidRPr="00502EF4">
        <w:rPr>
          <w:lang w:val="es-ES"/>
        </w:rPr>
        <w:t xml:space="preserve">. Hasta la fecha, estas sesiones informativas se han realizado sobre la base del máximo empeño. Sin embargo, esta actividad se integrará en el Mecanismo de Coordinación de la </w:t>
      </w:r>
      <w:r w:rsidRPr="007C150E">
        <w:rPr>
          <w:lang w:val="es-ES"/>
        </w:rPr>
        <w:t>OMM y deberá seguir promoviéndose.</w:t>
      </w:r>
    </w:p>
    <w:p w14:paraId="6633AB57" w14:textId="0C56FD28" w:rsidR="00AD6B88" w:rsidRPr="00502EF4" w:rsidRDefault="00AD6B88" w:rsidP="00AD6B88">
      <w:pPr>
        <w:tabs>
          <w:tab w:val="clear" w:pos="1134"/>
        </w:tabs>
        <w:spacing w:before="240" w:after="240"/>
        <w:jc w:val="left"/>
        <w:rPr>
          <w:rFonts w:eastAsia="DengXian" w:cs="Times New Roman"/>
          <w:lang w:val="es-ES"/>
        </w:rPr>
      </w:pPr>
      <w:r w:rsidRPr="00502EF4">
        <w:rPr>
          <w:b/>
          <w:bCs/>
          <w:lang w:val="es-ES"/>
        </w:rPr>
        <w:t xml:space="preserve">Acción temprana ante </w:t>
      </w:r>
      <w:r w:rsidRPr="00F46943">
        <w:rPr>
          <w:b/>
          <w:bCs/>
          <w:lang w:val="es-ES"/>
        </w:rPr>
        <w:t>episodios de El Niño/La Niña (Procedimientos operativos estándar relativos a ENOS)</w:t>
      </w:r>
      <w:r w:rsidRPr="00F46943">
        <w:rPr>
          <w:rFonts w:eastAsia="DengXian" w:cs="Times New Roman"/>
          <w:b/>
          <w:bCs/>
          <w:vertAlign w:val="superscript"/>
          <w:lang w:val="es-ES"/>
        </w:rPr>
        <w:footnoteReference w:id="18"/>
      </w:r>
      <w:r w:rsidR="00B419CE" w:rsidRPr="00F46943">
        <w:rPr>
          <w:lang w:val="es-ES"/>
        </w:rPr>
        <w:t>:</w:t>
      </w:r>
      <w:r w:rsidR="00B419CE" w:rsidRPr="00F46943">
        <w:rPr>
          <w:b/>
          <w:bCs/>
          <w:lang w:val="es-ES"/>
        </w:rPr>
        <w:t xml:space="preserve"> </w:t>
      </w:r>
      <w:r w:rsidR="007E7D33" w:rsidRPr="00F46943">
        <w:rPr>
          <w:lang w:val="es-ES"/>
        </w:rPr>
        <w:t>L</w:t>
      </w:r>
      <w:r w:rsidR="008667CC" w:rsidRPr="00F46943">
        <w:rPr>
          <w:lang w:val="es-ES"/>
        </w:rPr>
        <w:t>os procedimientos operativos estándar relativos a ENOS son un protocolo de acción anticipatoria a nivel de todo el sistema de las Naciones Unidas en el que se activan medidas específicas de análisis y divulgación</w:t>
      </w:r>
      <w:r w:rsidR="008667CC" w:rsidRPr="00502EF4">
        <w:rPr>
          <w:lang w:val="es-ES"/>
        </w:rPr>
        <w:t xml:space="preserve"> de las Naciones Unidas una vez que las predicciones de La Niña o El Niño alcanzan los umbrales establecidos</w:t>
      </w:r>
      <w:r w:rsidRPr="00502EF4">
        <w:rPr>
          <w:lang w:val="es-ES"/>
        </w:rPr>
        <w:t xml:space="preserve">. Desde 2019, la Secretaría de la OMM presta apoyo sobre la base del máximo empeño. </w:t>
      </w:r>
    </w:p>
    <w:p w14:paraId="67411AA5" w14:textId="1D812285" w:rsidR="00AD6B88" w:rsidRPr="007C150E" w:rsidRDefault="00AD6B88" w:rsidP="00AD6B88">
      <w:pPr>
        <w:tabs>
          <w:tab w:val="clear" w:pos="1134"/>
        </w:tabs>
        <w:spacing w:before="240" w:after="240"/>
        <w:jc w:val="left"/>
        <w:rPr>
          <w:rFonts w:eastAsia="DengXian" w:cs="Times New Roman"/>
          <w:lang w:val="es-ES"/>
        </w:rPr>
      </w:pPr>
      <w:r w:rsidRPr="00917B85">
        <w:rPr>
          <w:b/>
          <w:bCs/>
          <w:lang w:val="es-ES"/>
        </w:rPr>
        <w:t>Evaluación de las necesidades de formació</w:t>
      </w:r>
      <w:r w:rsidR="00B419CE" w:rsidRPr="00917B85">
        <w:rPr>
          <w:b/>
          <w:bCs/>
          <w:lang w:val="es-ES"/>
        </w:rPr>
        <w:t>n</w:t>
      </w:r>
      <w:r w:rsidR="00B419CE" w:rsidRPr="00917B85">
        <w:rPr>
          <w:lang w:val="es-ES"/>
        </w:rPr>
        <w:t xml:space="preserve">: </w:t>
      </w:r>
      <w:r w:rsidR="007E7D33" w:rsidRPr="00917B85">
        <w:rPr>
          <w:lang w:val="es-ES"/>
        </w:rPr>
        <w:t>E</w:t>
      </w:r>
      <w:r w:rsidRPr="00917B85">
        <w:rPr>
          <w:lang w:val="es-ES"/>
        </w:rPr>
        <w:t>n respuesta a la solicitud formulada en la Resolución</w:t>
      </w:r>
      <w:r w:rsidR="007E7D33" w:rsidRPr="00917B85">
        <w:rPr>
          <w:lang w:val="es-ES"/>
        </w:rPr>
        <w:t> </w:t>
      </w:r>
      <w:r w:rsidRPr="00917B85">
        <w:rPr>
          <w:lang w:val="es-ES"/>
        </w:rPr>
        <w:t xml:space="preserve">14 </w:t>
      </w:r>
      <w:r w:rsidR="00917B85" w:rsidRPr="00917B85">
        <w:rPr>
          <w:lang w:val="es-ES"/>
        </w:rPr>
        <w:t>en relación</w:t>
      </w:r>
      <w:r w:rsidR="00917B85">
        <w:rPr>
          <w:lang w:val="es-ES"/>
        </w:rPr>
        <w:t xml:space="preserve"> con la necesidad de ayudar a</w:t>
      </w:r>
      <w:r w:rsidRPr="00502EF4">
        <w:rPr>
          <w:lang w:val="es-ES"/>
        </w:rPr>
        <w:t xml:space="preserve"> los Miembros </w:t>
      </w:r>
      <w:r w:rsidR="00917B85">
        <w:rPr>
          <w:lang w:val="es-ES"/>
        </w:rPr>
        <w:t>a ampliar sus</w:t>
      </w:r>
      <w:r w:rsidRPr="00502EF4">
        <w:rPr>
          <w:lang w:val="es-ES"/>
        </w:rPr>
        <w:t xml:space="preserve"> conocimientos sobre el sistema de las Naciones Unidas, el Departamento de Servicios de la Secretaría de la OMM </w:t>
      </w:r>
      <w:r w:rsidR="00917B85">
        <w:rPr>
          <w:lang w:val="es-ES"/>
        </w:rPr>
        <w:t>designó</w:t>
      </w:r>
      <w:r w:rsidRPr="00502EF4">
        <w:rPr>
          <w:lang w:val="es-ES"/>
        </w:rPr>
        <w:t xml:space="preserve"> a un consultor para que realizara un análisis de las necesidades de formación con el fin de determinar el material y la capacidad de formación existentes, así como las lagunas en la base de conocimientos. Las conclusiones del </w:t>
      </w:r>
      <w:r w:rsidRPr="007C150E">
        <w:rPr>
          <w:lang w:val="es-ES"/>
        </w:rPr>
        <w:t>informe también sirven de base para el desarrollo de las actividades de formación relacionadas con el Mecanismo.</w:t>
      </w:r>
    </w:p>
    <w:p w14:paraId="47A81750" w14:textId="7282CE10" w:rsidR="00AD6B88" w:rsidRPr="007C150E" w:rsidRDefault="00AD6B88" w:rsidP="00AD6B88">
      <w:pPr>
        <w:tabs>
          <w:tab w:val="clear" w:pos="1134"/>
        </w:tabs>
        <w:spacing w:before="240" w:after="240"/>
        <w:jc w:val="left"/>
        <w:rPr>
          <w:rFonts w:eastAsia="DengXian" w:cs="Times New Roman"/>
          <w:lang w:val="es-ES"/>
        </w:rPr>
      </w:pPr>
      <w:r w:rsidRPr="007C150E">
        <w:rPr>
          <w:b/>
          <w:bCs/>
          <w:lang w:val="es-ES"/>
        </w:rPr>
        <w:t xml:space="preserve">El proyecto Weather4UN de </w:t>
      </w:r>
      <w:proofErr w:type="spellStart"/>
      <w:r w:rsidRPr="007C150E">
        <w:rPr>
          <w:b/>
          <w:bCs/>
          <w:lang w:val="es-ES"/>
        </w:rPr>
        <w:t>MeteoSwis</w:t>
      </w:r>
      <w:r w:rsidR="00B419CE" w:rsidRPr="007C150E">
        <w:rPr>
          <w:b/>
          <w:bCs/>
          <w:lang w:val="es-ES"/>
        </w:rPr>
        <w:t>s</w:t>
      </w:r>
      <w:proofErr w:type="spellEnd"/>
      <w:r w:rsidR="00B419CE" w:rsidRPr="007C150E">
        <w:rPr>
          <w:lang w:val="es-ES"/>
        </w:rPr>
        <w:t>:</w:t>
      </w:r>
      <w:r w:rsidR="00B419CE" w:rsidRPr="007C150E">
        <w:rPr>
          <w:b/>
          <w:bCs/>
          <w:lang w:val="es-ES"/>
        </w:rPr>
        <w:t xml:space="preserve"> </w:t>
      </w:r>
      <w:r w:rsidRPr="007C150E">
        <w:rPr>
          <w:lang w:val="es-ES"/>
        </w:rPr>
        <w:t xml:space="preserve">Suiza contribuye al establecimiento del Mecanismo de Coordinación de la OMM a través del proyecto piloto Weather4UN (W4UN) (2021 a 2023), cuya ejecución corre a cargo de </w:t>
      </w:r>
      <w:proofErr w:type="spellStart"/>
      <w:r w:rsidRPr="007C150E">
        <w:rPr>
          <w:lang w:val="es-ES"/>
        </w:rPr>
        <w:t>MeteoSwiss</w:t>
      </w:r>
      <w:proofErr w:type="spellEnd"/>
      <w:r w:rsidRPr="007C150E">
        <w:rPr>
          <w:lang w:val="es-ES"/>
        </w:rPr>
        <w:t xml:space="preserve"> con el apoyo financiero de la Agencia Suiza para el Desarrollo y la Cooperación (COSUDE). </w:t>
      </w:r>
      <w:r w:rsidR="007105FA" w:rsidRPr="007C150E">
        <w:rPr>
          <w:lang w:val="es-ES"/>
        </w:rPr>
        <w:t>El</w:t>
      </w:r>
      <w:r w:rsidRPr="007C150E">
        <w:rPr>
          <w:lang w:val="es-ES"/>
        </w:rPr>
        <w:t xml:space="preserve"> proyecto consta de dos componentes. Ambos se basan en el uso de información y asesoramiento autorizados de los Miembros y centros de la OMM. </w:t>
      </w:r>
    </w:p>
    <w:p w14:paraId="16933D12" w14:textId="05C0A091" w:rsidR="00AD6B88" w:rsidRPr="00502EF4" w:rsidRDefault="00AD6B88" w:rsidP="00AD6B88">
      <w:pPr>
        <w:tabs>
          <w:tab w:val="clear" w:pos="1134"/>
        </w:tabs>
        <w:spacing w:before="240" w:after="240"/>
        <w:jc w:val="left"/>
        <w:rPr>
          <w:rFonts w:eastAsia="DengXian" w:cs="Times New Roman"/>
          <w:lang w:val="es-ES"/>
        </w:rPr>
      </w:pPr>
      <w:r w:rsidRPr="007C150E">
        <w:rPr>
          <w:lang w:val="es-ES"/>
        </w:rPr>
        <w:t xml:space="preserve">El primer componente (capacidad de exploración hidrometeorológica mundial) desarrolla diferentes prototipos de infografía (es decir, mapas de situación e informes) para las áreas de interés de la comunidad humanitaria, </w:t>
      </w:r>
      <w:r w:rsidR="0000408B" w:rsidRPr="007C150E">
        <w:rPr>
          <w:lang w:val="es-ES"/>
        </w:rPr>
        <w:t>y proporciona</w:t>
      </w:r>
      <w:r w:rsidRPr="007C150E">
        <w:rPr>
          <w:lang w:val="es-ES"/>
        </w:rPr>
        <w:t xml:space="preserve"> un producto informativo y de </w:t>
      </w:r>
      <w:r w:rsidR="0000408B" w:rsidRPr="007C150E">
        <w:rPr>
          <w:lang w:val="es-ES"/>
        </w:rPr>
        <w:t>evaluación</w:t>
      </w:r>
      <w:r w:rsidR="0000408B" w:rsidRPr="0000408B">
        <w:rPr>
          <w:lang w:val="es-ES"/>
        </w:rPr>
        <w:t xml:space="preserve"> de la situación</w:t>
      </w:r>
      <w:r w:rsidRPr="0000408B">
        <w:rPr>
          <w:lang w:val="es-ES"/>
        </w:rPr>
        <w:t xml:space="preserve"> exhaustivo</w:t>
      </w:r>
      <w:r w:rsidRPr="00502EF4">
        <w:rPr>
          <w:lang w:val="es-ES"/>
        </w:rPr>
        <w:t xml:space="preserve"> (</w:t>
      </w:r>
      <w:r w:rsidR="0000408B">
        <w:rPr>
          <w:lang w:val="es-ES"/>
        </w:rPr>
        <w:t xml:space="preserve">véase la </w:t>
      </w:r>
      <w:r w:rsidRPr="00502EF4">
        <w:rPr>
          <w:lang w:val="es-ES"/>
        </w:rPr>
        <w:t>figura</w:t>
      </w:r>
      <w:r w:rsidR="0000408B">
        <w:rPr>
          <w:lang w:val="es-ES"/>
        </w:rPr>
        <w:t> </w:t>
      </w:r>
      <w:r w:rsidRPr="00502EF4">
        <w:rPr>
          <w:lang w:val="es-ES"/>
        </w:rPr>
        <w:t xml:space="preserve">3). El segundo componente (proyección </w:t>
      </w:r>
      <w:r w:rsidR="00BC6439">
        <w:rPr>
          <w:lang w:val="es-ES"/>
        </w:rPr>
        <w:t>de las repercusiones</w:t>
      </w:r>
      <w:r w:rsidRPr="00502EF4">
        <w:rPr>
          <w:lang w:val="es-ES"/>
        </w:rPr>
        <w:t xml:space="preserve"> hidrometeorológic</w:t>
      </w:r>
      <w:r w:rsidR="00BC6439">
        <w:rPr>
          <w:lang w:val="es-ES"/>
        </w:rPr>
        <w:t>as</w:t>
      </w:r>
      <w:r w:rsidRPr="00502EF4">
        <w:rPr>
          <w:lang w:val="es-ES"/>
        </w:rPr>
        <w:t xml:space="preserve">) tiene por objeto estimar los </w:t>
      </w:r>
      <w:r w:rsidR="00BC6439">
        <w:rPr>
          <w:lang w:val="es-ES"/>
        </w:rPr>
        <w:t>efectos</w:t>
      </w:r>
      <w:r w:rsidRPr="00502EF4">
        <w:rPr>
          <w:lang w:val="es-ES"/>
        </w:rPr>
        <w:t xml:space="preserve"> de los fenómenos hidrometeorológicos extremos utilizando la plataforma CLIMADA</w:t>
      </w:r>
      <w:r w:rsidR="00FF5D20">
        <w:rPr>
          <w:lang w:val="es-ES"/>
        </w:rPr>
        <w:t>,</w:t>
      </w:r>
      <w:r w:rsidRPr="00502EF4">
        <w:rPr>
          <w:lang w:val="es-ES"/>
        </w:rPr>
        <w:t xml:space="preserve"> con el fin de activar la acción anticipatoria antes de que estos fenómenos ocurran. Los datos </w:t>
      </w:r>
      <w:r w:rsidR="00BC6439">
        <w:rPr>
          <w:lang w:val="es-ES"/>
        </w:rPr>
        <w:t>de los efectos</w:t>
      </w:r>
      <w:r w:rsidRPr="00502EF4">
        <w:rPr>
          <w:lang w:val="es-ES"/>
        </w:rPr>
        <w:t xml:space="preserve"> estimado</w:t>
      </w:r>
      <w:r w:rsidR="00BC6439">
        <w:rPr>
          <w:lang w:val="es-ES"/>
        </w:rPr>
        <w:t>s</w:t>
      </w:r>
      <w:r w:rsidRPr="00502EF4">
        <w:rPr>
          <w:lang w:val="es-ES"/>
        </w:rPr>
        <w:t xml:space="preserve"> se utilizan para generar mapas del componente</w:t>
      </w:r>
      <w:r w:rsidR="00FF5D20">
        <w:rPr>
          <w:lang w:val="es-ES"/>
        </w:rPr>
        <w:t> </w:t>
      </w:r>
      <w:r w:rsidRPr="00502EF4">
        <w:rPr>
          <w:lang w:val="es-ES"/>
        </w:rPr>
        <w:t>I y se introducen en la plataforma IFRC</w:t>
      </w:r>
      <w:r w:rsidR="00FF5D20">
        <w:rPr>
          <w:lang w:val="es-ES"/>
        </w:rPr>
        <w:t> </w:t>
      </w:r>
      <w:proofErr w:type="spellStart"/>
      <w:r w:rsidRPr="00502EF4">
        <w:rPr>
          <w:lang w:val="es-ES"/>
        </w:rPr>
        <w:t>Go</w:t>
      </w:r>
      <w:proofErr w:type="spellEnd"/>
      <w:r w:rsidRPr="00502EF4">
        <w:rPr>
          <w:lang w:val="es-ES"/>
        </w:rPr>
        <w:t xml:space="preserve">. Esta labor se realiza en estrecha colaboración con la Federación Internacional de Sociedades de la Cruz Roja y de la </w:t>
      </w:r>
      <w:proofErr w:type="gramStart"/>
      <w:r w:rsidRPr="00502EF4">
        <w:rPr>
          <w:lang w:val="es-ES"/>
        </w:rPr>
        <w:t>Media Luna</w:t>
      </w:r>
      <w:proofErr w:type="gramEnd"/>
      <w:r w:rsidRPr="00502EF4">
        <w:rPr>
          <w:lang w:val="es-ES"/>
        </w:rPr>
        <w:t xml:space="preserve"> Roja</w:t>
      </w:r>
      <w:r w:rsidR="009229B7">
        <w:rPr>
          <w:lang w:val="es-ES"/>
        </w:rPr>
        <w:t xml:space="preserve"> (IFRC)</w:t>
      </w:r>
      <w:r w:rsidRPr="00502EF4">
        <w:rPr>
          <w:lang w:val="es-ES"/>
        </w:rPr>
        <w:t xml:space="preserve"> y ETH </w:t>
      </w:r>
      <w:proofErr w:type="spellStart"/>
      <w:r w:rsidRPr="00502EF4">
        <w:rPr>
          <w:lang w:val="es-ES"/>
        </w:rPr>
        <w:t>Zürich</w:t>
      </w:r>
      <w:proofErr w:type="spellEnd"/>
      <w:r w:rsidRPr="00502EF4">
        <w:rPr>
          <w:lang w:val="es-ES"/>
        </w:rPr>
        <w:t xml:space="preserve"> (Instituto Federal Suizo de Tecnología).</w:t>
      </w:r>
    </w:p>
    <w:p w14:paraId="299A8952" w14:textId="77777777" w:rsidR="00AD6B88" w:rsidRPr="00502EF4" w:rsidRDefault="00AD6B88" w:rsidP="00AD6B88">
      <w:pPr>
        <w:tabs>
          <w:tab w:val="clear" w:pos="1134"/>
        </w:tabs>
        <w:spacing w:before="240" w:after="240"/>
        <w:jc w:val="center"/>
        <w:rPr>
          <w:rFonts w:eastAsia="Times New Roman" w:cs="Times New Roman"/>
          <w:lang w:val="es-ES"/>
        </w:rPr>
      </w:pPr>
      <w:r w:rsidRPr="00502EF4">
        <w:rPr>
          <w:rFonts w:eastAsia="Times New Roman" w:cs="Times New Roman"/>
          <w:noProof/>
          <w:lang w:val="es-ES"/>
        </w:rPr>
        <w:lastRenderedPageBreak/>
        <w:drawing>
          <wp:inline distT="0" distB="0" distL="0" distR="0" wp14:anchorId="450F963D" wp14:editId="24795659">
            <wp:extent cx="5760000" cy="3988800"/>
            <wp:effectExtent l="0" t="0" r="0" b="0"/>
            <wp:docPr id="2" name="Image 12"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carte&#10;&#10;Description générée automatiquemen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000" cy="3988800"/>
                    </a:xfrm>
                    <a:prstGeom prst="rect">
                      <a:avLst/>
                    </a:prstGeom>
                    <a:noFill/>
                    <a:ln>
                      <a:noFill/>
                    </a:ln>
                  </pic:spPr>
                </pic:pic>
              </a:graphicData>
            </a:graphic>
          </wp:inline>
        </w:drawing>
      </w:r>
    </w:p>
    <w:p w14:paraId="2892E7F5" w14:textId="6C328B49" w:rsidR="00AD6B88" w:rsidRPr="00502EF4" w:rsidRDefault="00AD6B88" w:rsidP="00AD6B88">
      <w:pPr>
        <w:tabs>
          <w:tab w:val="clear" w:pos="1134"/>
        </w:tabs>
        <w:spacing w:before="240" w:after="240"/>
        <w:ind w:left="284"/>
        <w:jc w:val="center"/>
        <w:rPr>
          <w:rFonts w:eastAsia="DengXian" w:cs="Times New Roman"/>
          <w:b/>
          <w:bCs/>
          <w:lang w:val="es-ES"/>
        </w:rPr>
      </w:pPr>
      <w:r w:rsidRPr="00502EF4">
        <w:rPr>
          <w:b/>
          <w:bCs/>
          <w:lang w:val="es-ES"/>
        </w:rPr>
        <w:t>Figura 5: Prototipo de W4UN del Mecanismo de Coordinación de la OMM y</w:t>
      </w:r>
      <w:r w:rsidR="0065540E">
        <w:rPr>
          <w:b/>
          <w:bCs/>
          <w:lang w:val="es-ES"/>
        </w:rPr>
        <w:t> </w:t>
      </w:r>
      <w:proofErr w:type="spellStart"/>
      <w:r w:rsidRPr="00502EF4">
        <w:rPr>
          <w:b/>
          <w:bCs/>
          <w:lang w:val="es-ES"/>
        </w:rPr>
        <w:t>MeteoSwiss</w:t>
      </w:r>
      <w:proofErr w:type="spellEnd"/>
      <w:r w:rsidRPr="00502EF4">
        <w:rPr>
          <w:b/>
          <w:bCs/>
          <w:lang w:val="es-ES"/>
        </w:rPr>
        <w:t xml:space="preserve"> – Infografía para el suroeste del océano Índico</w:t>
      </w:r>
    </w:p>
    <w:p w14:paraId="26D95B53" w14:textId="794DA913" w:rsidR="00AD6B88" w:rsidRPr="00502EF4" w:rsidRDefault="00AD6B88" w:rsidP="00AD6B88">
      <w:pPr>
        <w:tabs>
          <w:tab w:val="clear" w:pos="1134"/>
        </w:tabs>
        <w:spacing w:before="240" w:after="240"/>
        <w:jc w:val="left"/>
        <w:rPr>
          <w:rFonts w:eastAsia="DengXian" w:cs="Times New Roman"/>
          <w:lang w:val="es-ES"/>
        </w:rPr>
      </w:pPr>
      <w:r w:rsidRPr="007C150E">
        <w:rPr>
          <w:b/>
          <w:bCs/>
          <w:lang w:val="es-ES"/>
        </w:rPr>
        <w:t xml:space="preserve">Apoyo </w:t>
      </w:r>
      <w:r w:rsidRPr="007C150E">
        <w:rPr>
          <w:b/>
          <w:bCs/>
          <w:i/>
          <w:iCs/>
          <w:lang w:val="es-ES"/>
        </w:rPr>
        <w:t>ad ho</w:t>
      </w:r>
      <w:r w:rsidR="007105FA" w:rsidRPr="007C150E">
        <w:rPr>
          <w:b/>
          <w:bCs/>
          <w:i/>
          <w:iCs/>
          <w:lang w:val="es-ES"/>
        </w:rPr>
        <w:t>c</w:t>
      </w:r>
      <w:r w:rsidR="007105FA" w:rsidRPr="007C150E">
        <w:rPr>
          <w:b/>
          <w:bCs/>
          <w:lang w:val="es-ES"/>
        </w:rPr>
        <w:t>:</w:t>
      </w:r>
      <w:r w:rsidR="007105FA" w:rsidRPr="007C150E">
        <w:rPr>
          <w:b/>
          <w:bCs/>
          <w:i/>
          <w:iCs/>
          <w:lang w:val="es-ES"/>
        </w:rPr>
        <w:t xml:space="preserve"> </w:t>
      </w:r>
      <w:r w:rsidR="007A2818" w:rsidRPr="007C150E">
        <w:rPr>
          <w:lang w:val="es-ES"/>
        </w:rPr>
        <w:t>L</w:t>
      </w:r>
      <w:r w:rsidRPr="007C150E">
        <w:rPr>
          <w:lang w:val="es-ES"/>
        </w:rPr>
        <w:t>as solicitudes</w:t>
      </w:r>
      <w:r w:rsidRPr="00502EF4">
        <w:rPr>
          <w:lang w:val="es-ES"/>
        </w:rPr>
        <w:t xml:space="preserve"> de apoyo a las actividades de acción anticipatoria y respuesta de las Naciones Unidas también incluyen</w:t>
      </w:r>
      <w:r w:rsidR="007105FA" w:rsidRPr="00502EF4">
        <w:rPr>
          <w:lang w:val="es-ES"/>
        </w:rPr>
        <w:t xml:space="preserve"> lo</w:t>
      </w:r>
      <w:r w:rsidR="00917B85">
        <w:rPr>
          <w:lang w:val="es-ES"/>
        </w:rPr>
        <w:t xml:space="preserve"> siguiente</w:t>
      </w:r>
      <w:r w:rsidRPr="00502EF4">
        <w:rPr>
          <w:lang w:val="es-ES"/>
        </w:rPr>
        <w:t>:</w:t>
      </w:r>
    </w:p>
    <w:p w14:paraId="7B915744" w14:textId="1FE88011" w:rsidR="00AD6B88" w:rsidRPr="00502EF4" w:rsidRDefault="00136D04" w:rsidP="00136D04">
      <w:pPr>
        <w:tabs>
          <w:tab w:val="clear" w:pos="1134"/>
        </w:tabs>
        <w:spacing w:before="240" w:after="240"/>
        <w:ind w:left="1134" w:hanging="567"/>
        <w:jc w:val="left"/>
        <w:rPr>
          <w:rFonts w:eastAsia="Times New Roman" w:cs="Times New Roman"/>
          <w:lang w:val="es-ES"/>
        </w:rPr>
      </w:pPr>
      <w:r w:rsidRPr="00502EF4">
        <w:rPr>
          <w:rFonts w:ascii="Symbol" w:eastAsia="Times New Roman" w:hAnsi="Symbol" w:cs="Times New Roman"/>
          <w:lang w:val="es-ES"/>
        </w:rPr>
        <w:t></w:t>
      </w:r>
      <w:r w:rsidRPr="00502EF4">
        <w:rPr>
          <w:rFonts w:ascii="Symbol" w:eastAsia="Times New Roman" w:hAnsi="Symbol" w:cs="Times New Roman"/>
          <w:lang w:val="es-ES"/>
        </w:rPr>
        <w:tab/>
      </w:r>
      <w:r w:rsidR="00AD6B88" w:rsidRPr="00502EF4">
        <w:rPr>
          <w:lang w:val="es-ES"/>
        </w:rPr>
        <w:t>planificación para el invierno en el Afganistán</w:t>
      </w:r>
      <w:r w:rsidR="007105FA" w:rsidRPr="00502EF4">
        <w:rPr>
          <w:lang w:val="es-ES"/>
        </w:rPr>
        <w:t xml:space="preserve"> por parte de</w:t>
      </w:r>
      <w:r w:rsidR="00582AC1">
        <w:rPr>
          <w:lang w:val="es-ES"/>
        </w:rPr>
        <w:t xml:space="preserve"> la</w:t>
      </w:r>
      <w:r w:rsidR="007105FA" w:rsidRPr="00502EF4">
        <w:rPr>
          <w:lang w:val="es-ES"/>
        </w:rPr>
        <w:t xml:space="preserve"> </w:t>
      </w:r>
      <w:r w:rsidR="00582AC1" w:rsidRPr="00582AC1">
        <w:rPr>
          <w:lang w:val="es-ES"/>
        </w:rPr>
        <w:t xml:space="preserve">Oficina del Alto Comisionado de las Naciones Unidas para los Refugiados </w:t>
      </w:r>
      <w:r w:rsidR="00582AC1">
        <w:rPr>
          <w:lang w:val="es-ES"/>
        </w:rPr>
        <w:t>(</w:t>
      </w:r>
      <w:r w:rsidR="007105FA" w:rsidRPr="00502EF4">
        <w:rPr>
          <w:lang w:val="es-ES"/>
        </w:rPr>
        <w:t>ACNUR</w:t>
      </w:r>
      <w:r w:rsidR="00582AC1">
        <w:rPr>
          <w:lang w:val="es-ES"/>
        </w:rPr>
        <w:t>)</w:t>
      </w:r>
      <w:r w:rsidR="007A2818">
        <w:rPr>
          <w:lang w:val="es-ES"/>
        </w:rPr>
        <w:t>;</w:t>
      </w:r>
    </w:p>
    <w:p w14:paraId="11CDBCEC" w14:textId="01F20C22" w:rsidR="00AD6B88" w:rsidRPr="00502EF4" w:rsidRDefault="00136D04" w:rsidP="00136D04">
      <w:pPr>
        <w:tabs>
          <w:tab w:val="clear" w:pos="1134"/>
        </w:tabs>
        <w:spacing w:before="240" w:after="240"/>
        <w:ind w:left="1134" w:hanging="567"/>
        <w:jc w:val="left"/>
        <w:rPr>
          <w:rFonts w:eastAsia="Times New Roman" w:cs="Times New Roman"/>
          <w:lang w:val="es-ES"/>
        </w:rPr>
      </w:pPr>
      <w:r w:rsidRPr="00502EF4">
        <w:rPr>
          <w:rFonts w:ascii="Symbol" w:eastAsia="Times New Roman" w:hAnsi="Symbol" w:cs="Times New Roman"/>
          <w:lang w:val="es-ES"/>
        </w:rPr>
        <w:t></w:t>
      </w:r>
      <w:r w:rsidRPr="00502EF4">
        <w:rPr>
          <w:rFonts w:ascii="Symbol" w:eastAsia="Times New Roman" w:hAnsi="Symbol" w:cs="Times New Roman"/>
          <w:lang w:val="es-ES"/>
        </w:rPr>
        <w:tab/>
      </w:r>
      <w:r w:rsidR="00AD6B88" w:rsidRPr="00502EF4">
        <w:rPr>
          <w:lang w:val="es-ES"/>
        </w:rPr>
        <w:t>respuesta del ACNUR a las inundaciones en Jartum</w:t>
      </w:r>
      <w:r w:rsidR="007A2818">
        <w:rPr>
          <w:lang w:val="es-ES"/>
        </w:rPr>
        <w:t>;</w:t>
      </w:r>
    </w:p>
    <w:p w14:paraId="1CD56EE5" w14:textId="632A5EC0" w:rsidR="00AD6B88" w:rsidRPr="00502EF4" w:rsidRDefault="00136D04" w:rsidP="00136D04">
      <w:pPr>
        <w:tabs>
          <w:tab w:val="clear" w:pos="1134"/>
        </w:tabs>
        <w:spacing w:before="240" w:after="240"/>
        <w:ind w:left="1134" w:hanging="567"/>
        <w:jc w:val="left"/>
        <w:rPr>
          <w:rFonts w:eastAsia="Times New Roman" w:cs="Times New Roman"/>
          <w:lang w:val="es-ES"/>
        </w:rPr>
      </w:pPr>
      <w:r w:rsidRPr="00502EF4">
        <w:rPr>
          <w:rFonts w:ascii="Symbol" w:eastAsia="Times New Roman" w:hAnsi="Symbol" w:cs="Times New Roman"/>
          <w:lang w:val="es-ES"/>
        </w:rPr>
        <w:t></w:t>
      </w:r>
      <w:r w:rsidRPr="00502EF4">
        <w:rPr>
          <w:rFonts w:ascii="Symbol" w:eastAsia="Times New Roman" w:hAnsi="Symbol" w:cs="Times New Roman"/>
          <w:lang w:val="es-ES"/>
        </w:rPr>
        <w:tab/>
      </w:r>
      <w:r w:rsidR="00582AC1">
        <w:rPr>
          <w:lang w:val="es-ES"/>
        </w:rPr>
        <w:t>acción anticipatoria y e</w:t>
      </w:r>
      <w:r w:rsidR="007105FA" w:rsidRPr="00502EF4">
        <w:rPr>
          <w:lang w:val="es-ES"/>
        </w:rPr>
        <w:t xml:space="preserve">valuaciones multiinstitucionales de riesgos </w:t>
      </w:r>
      <w:r w:rsidR="007A3D6A">
        <w:rPr>
          <w:lang w:val="es-ES"/>
        </w:rPr>
        <w:t>de</w:t>
      </w:r>
      <w:r w:rsidR="00AD6B88" w:rsidRPr="00502EF4">
        <w:rPr>
          <w:lang w:val="es-ES"/>
        </w:rPr>
        <w:t xml:space="preserve"> sequía en África Oriental (</w:t>
      </w:r>
      <w:r w:rsidR="007A3D6A">
        <w:rPr>
          <w:lang w:val="es-ES"/>
        </w:rPr>
        <w:t xml:space="preserve">véase la </w:t>
      </w:r>
      <w:r w:rsidR="00AD6B88" w:rsidRPr="00502EF4">
        <w:rPr>
          <w:lang w:val="es-ES"/>
        </w:rPr>
        <w:t>figura</w:t>
      </w:r>
      <w:r w:rsidR="007A3D6A">
        <w:rPr>
          <w:lang w:val="es-ES"/>
        </w:rPr>
        <w:t> </w:t>
      </w:r>
      <w:r w:rsidR="00AD6B88" w:rsidRPr="00502EF4">
        <w:rPr>
          <w:lang w:val="es-ES"/>
        </w:rPr>
        <w:t>6)</w:t>
      </w:r>
      <w:r w:rsidR="007A2818">
        <w:rPr>
          <w:lang w:val="es-ES"/>
        </w:rPr>
        <w:t>;</w:t>
      </w:r>
    </w:p>
    <w:p w14:paraId="430C13C5" w14:textId="5DD383A2" w:rsidR="00AD6B88" w:rsidRPr="00502EF4" w:rsidRDefault="00136D04" w:rsidP="00136D04">
      <w:pPr>
        <w:tabs>
          <w:tab w:val="clear" w:pos="1134"/>
        </w:tabs>
        <w:spacing w:before="240" w:after="240"/>
        <w:ind w:left="1134" w:hanging="567"/>
        <w:jc w:val="left"/>
        <w:rPr>
          <w:rFonts w:eastAsia="Times New Roman" w:cs="Times New Roman"/>
          <w:lang w:val="es-ES"/>
        </w:rPr>
      </w:pPr>
      <w:r w:rsidRPr="00502EF4">
        <w:rPr>
          <w:rFonts w:ascii="Symbol" w:eastAsia="Times New Roman" w:hAnsi="Symbol" w:cs="Times New Roman"/>
          <w:lang w:val="es-ES"/>
        </w:rPr>
        <w:t></w:t>
      </w:r>
      <w:r w:rsidRPr="00502EF4">
        <w:rPr>
          <w:rFonts w:ascii="Symbol" w:eastAsia="Times New Roman" w:hAnsi="Symbol" w:cs="Times New Roman"/>
          <w:lang w:val="es-ES"/>
        </w:rPr>
        <w:tab/>
      </w:r>
      <w:r w:rsidR="007A2818">
        <w:rPr>
          <w:lang w:val="es-ES"/>
        </w:rPr>
        <w:t>s</w:t>
      </w:r>
      <w:r w:rsidR="00AD6B88" w:rsidRPr="00502EF4">
        <w:rPr>
          <w:lang w:val="es-ES"/>
        </w:rPr>
        <w:t xml:space="preserve">esiones informativas del Secretario General de las Naciones Unidas sobre el ciclón tropical </w:t>
      </w:r>
      <w:proofErr w:type="spellStart"/>
      <w:r w:rsidR="00AD6B88" w:rsidRPr="00502EF4">
        <w:rPr>
          <w:lang w:val="es-ES"/>
        </w:rPr>
        <w:t>Batsirai</w:t>
      </w:r>
      <w:proofErr w:type="spellEnd"/>
      <w:r w:rsidR="007A2818">
        <w:rPr>
          <w:lang w:val="es-ES"/>
        </w:rPr>
        <w:t>;</w:t>
      </w:r>
    </w:p>
    <w:p w14:paraId="415F3878" w14:textId="31FFAF5F" w:rsidR="00AD6B88" w:rsidRPr="00502EF4" w:rsidRDefault="00136D04" w:rsidP="00136D04">
      <w:pPr>
        <w:tabs>
          <w:tab w:val="clear" w:pos="1134"/>
        </w:tabs>
        <w:spacing w:before="240" w:after="240"/>
        <w:ind w:left="1134" w:hanging="567"/>
        <w:jc w:val="left"/>
        <w:rPr>
          <w:rFonts w:eastAsia="Times New Roman" w:cs="Times New Roman"/>
          <w:lang w:val="es-ES"/>
        </w:rPr>
      </w:pPr>
      <w:r w:rsidRPr="00502EF4">
        <w:rPr>
          <w:rFonts w:ascii="Symbol" w:eastAsia="Times New Roman" w:hAnsi="Symbol" w:cs="Times New Roman"/>
          <w:lang w:val="es-ES"/>
        </w:rPr>
        <w:t></w:t>
      </w:r>
      <w:r w:rsidRPr="00502EF4">
        <w:rPr>
          <w:rFonts w:ascii="Symbol" w:eastAsia="Times New Roman" w:hAnsi="Symbol" w:cs="Times New Roman"/>
          <w:lang w:val="es-ES"/>
        </w:rPr>
        <w:tab/>
      </w:r>
      <w:r w:rsidR="00AD6B88" w:rsidRPr="00502EF4">
        <w:rPr>
          <w:lang w:val="es-ES"/>
        </w:rPr>
        <w:t xml:space="preserve">sesión </w:t>
      </w:r>
      <w:r w:rsidR="00AD6B88" w:rsidRPr="00C91593">
        <w:rPr>
          <w:lang w:val="es-ES"/>
        </w:rPr>
        <w:t>informativa del IASC sobre</w:t>
      </w:r>
      <w:r w:rsidR="00AD6B88" w:rsidRPr="00502EF4">
        <w:rPr>
          <w:lang w:val="es-ES"/>
        </w:rPr>
        <w:t xml:space="preserve"> la temporada de huracanes</w:t>
      </w:r>
      <w:r w:rsidR="007A2818">
        <w:rPr>
          <w:lang w:val="es-ES"/>
        </w:rPr>
        <w:t>;</w:t>
      </w:r>
    </w:p>
    <w:p w14:paraId="7D062D81" w14:textId="4F019F8F" w:rsidR="00AD6B88" w:rsidRPr="00502EF4" w:rsidRDefault="00136D04" w:rsidP="00136D04">
      <w:pPr>
        <w:tabs>
          <w:tab w:val="clear" w:pos="1134"/>
        </w:tabs>
        <w:spacing w:before="240" w:after="240"/>
        <w:ind w:left="1134" w:hanging="567"/>
        <w:jc w:val="left"/>
        <w:rPr>
          <w:rFonts w:eastAsia="Times New Roman" w:cs="Times New Roman"/>
          <w:lang w:val="es-ES"/>
        </w:rPr>
      </w:pPr>
      <w:r w:rsidRPr="00502EF4">
        <w:rPr>
          <w:rFonts w:ascii="Symbol" w:eastAsia="Times New Roman" w:hAnsi="Symbol" w:cs="Times New Roman"/>
          <w:lang w:val="es-ES"/>
        </w:rPr>
        <w:t></w:t>
      </w:r>
      <w:r w:rsidRPr="00502EF4">
        <w:rPr>
          <w:rFonts w:ascii="Symbol" w:eastAsia="Times New Roman" w:hAnsi="Symbol" w:cs="Times New Roman"/>
          <w:lang w:val="es-ES"/>
        </w:rPr>
        <w:tab/>
      </w:r>
      <w:r w:rsidR="00AD6B88" w:rsidRPr="00502EF4">
        <w:rPr>
          <w:lang w:val="es-ES"/>
        </w:rPr>
        <w:t xml:space="preserve">planificación estacional de </w:t>
      </w:r>
      <w:r w:rsidR="00FF5D20">
        <w:rPr>
          <w:lang w:val="es-ES"/>
        </w:rPr>
        <w:t xml:space="preserve">la </w:t>
      </w:r>
      <w:r w:rsidR="00BC6439" w:rsidRPr="00BC6439">
        <w:rPr>
          <w:lang w:val="es-ES"/>
        </w:rPr>
        <w:t xml:space="preserve">Oficina de Coordinación de Asuntos Humanitarios de las Naciones Unidas </w:t>
      </w:r>
      <w:r w:rsidR="00BC6439">
        <w:rPr>
          <w:lang w:val="es-ES"/>
        </w:rPr>
        <w:t>(</w:t>
      </w:r>
      <w:r w:rsidR="00AD6B88" w:rsidRPr="00502EF4">
        <w:rPr>
          <w:lang w:val="es-ES"/>
        </w:rPr>
        <w:t>OCHA</w:t>
      </w:r>
      <w:r w:rsidR="00BC6439">
        <w:rPr>
          <w:lang w:val="es-ES"/>
        </w:rPr>
        <w:t>)</w:t>
      </w:r>
      <w:r w:rsidR="00AD6B88" w:rsidRPr="00502EF4">
        <w:rPr>
          <w:lang w:val="es-ES"/>
        </w:rPr>
        <w:t xml:space="preserve"> (Oriente Medio y Norte de África)</w:t>
      </w:r>
      <w:r w:rsidR="007A2818">
        <w:rPr>
          <w:lang w:val="es-ES"/>
        </w:rPr>
        <w:t>;</w:t>
      </w:r>
    </w:p>
    <w:p w14:paraId="710CACDD" w14:textId="7E91ED0C" w:rsidR="00AD6B88" w:rsidRDefault="00136D04" w:rsidP="00136D04">
      <w:pPr>
        <w:tabs>
          <w:tab w:val="clear" w:pos="1134"/>
        </w:tabs>
        <w:spacing w:before="240" w:after="240"/>
        <w:ind w:left="1134" w:hanging="567"/>
        <w:jc w:val="left"/>
        <w:rPr>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7A2818">
        <w:rPr>
          <w:lang w:val="es-ES"/>
        </w:rPr>
        <w:t>o</w:t>
      </w:r>
      <w:r w:rsidR="00AD6B88" w:rsidRPr="00502EF4">
        <w:rPr>
          <w:lang w:val="es-ES"/>
        </w:rPr>
        <w:t>tras solicitudes de información y asesoramiento</w:t>
      </w:r>
      <w:r w:rsidR="007A2818">
        <w:rPr>
          <w:lang w:val="es-ES"/>
        </w:rPr>
        <w:t>.</w:t>
      </w:r>
    </w:p>
    <w:p w14:paraId="45C1845F" w14:textId="77777777" w:rsidR="00A05A17" w:rsidRDefault="00A05A17" w:rsidP="00136D04">
      <w:pPr>
        <w:tabs>
          <w:tab w:val="clear" w:pos="1134"/>
        </w:tabs>
        <w:spacing w:before="240" w:after="240"/>
        <w:ind w:left="1134" w:hanging="567"/>
        <w:jc w:val="left"/>
        <w:rPr>
          <w:rFonts w:eastAsia="DengXian" w:cs="Times New Roman"/>
          <w:lang w:val="es-ES"/>
        </w:rPr>
        <w:sectPr w:rsidR="00A05A17" w:rsidSect="00861655">
          <w:headerReference w:type="default" r:id="rId34"/>
          <w:headerReference w:type="first" r:id="rId35"/>
          <w:pgSz w:w="11907" w:h="16840" w:code="9"/>
          <w:pgMar w:top="1134" w:right="1134" w:bottom="1134" w:left="1134" w:header="1134" w:footer="1134" w:gutter="0"/>
          <w:cols w:space="720"/>
          <w:titlePg/>
          <w:docGrid w:linePitch="299"/>
        </w:sectPr>
      </w:pPr>
    </w:p>
    <w:p w14:paraId="43F6D151" w14:textId="77777777" w:rsidR="003E13E7" w:rsidRPr="009D7ECE" w:rsidRDefault="003E13E7" w:rsidP="003E13E7">
      <w:pPr>
        <w:tabs>
          <w:tab w:val="clear" w:pos="1134"/>
        </w:tabs>
        <w:spacing w:before="240" w:after="240"/>
        <w:ind w:left="1134" w:hanging="567"/>
        <w:jc w:val="left"/>
        <w:rPr>
          <w:rFonts w:eastAsia="DengXian" w:cs="Times New Roman"/>
          <w:lang w:val="es-ES"/>
          <w:rPrChange w:id="104" w:author="Eduardo RICO VILAR" w:date="2023-02-07T09:12:00Z">
            <w:rPr>
              <w:rFonts w:eastAsia="DengXian" w:cs="Times New Roman"/>
            </w:rPr>
          </w:rPrChange>
        </w:rPr>
      </w:pPr>
    </w:p>
    <w:tbl>
      <w:tblPr>
        <w:tblStyle w:val="TableGrid1"/>
        <w:tblW w:w="5000" w:type="pct"/>
        <w:tblLook w:val="04A0" w:firstRow="1" w:lastRow="0" w:firstColumn="1" w:lastColumn="0" w:noHBand="0" w:noVBand="1"/>
      </w:tblPr>
      <w:tblGrid>
        <w:gridCol w:w="8594"/>
        <w:gridCol w:w="5968"/>
      </w:tblGrid>
      <w:tr w:rsidR="003E13E7" w:rsidRPr="00EA59C9" w14:paraId="0213042C" w14:textId="77777777" w:rsidTr="002C42A1">
        <w:trPr>
          <w:trHeight w:val="6238"/>
        </w:trPr>
        <w:tc>
          <w:tcPr>
            <w:tcW w:w="2951" w:type="pct"/>
          </w:tcPr>
          <w:p w14:paraId="6EC8F2A7" w14:textId="77777777" w:rsidR="003E13E7" w:rsidRPr="00EA59C9" w:rsidRDefault="003E13E7" w:rsidP="002C42A1">
            <w:pPr>
              <w:tabs>
                <w:tab w:val="clear" w:pos="1134"/>
              </w:tabs>
              <w:spacing w:before="240" w:after="240"/>
              <w:jc w:val="center"/>
              <w:rPr>
                <w:rFonts w:eastAsia="DengXian" w:cs="Times New Roman"/>
                <w:sz w:val="20"/>
                <w:szCs w:val="20"/>
              </w:rPr>
            </w:pPr>
            <w:r>
              <w:rPr>
                <w:noProof/>
              </w:rPr>
              <w:drawing>
                <wp:inline distT="0" distB="0" distL="0" distR="0" wp14:anchorId="2E93C561" wp14:editId="7607F952">
                  <wp:extent cx="4275083" cy="2695492"/>
                  <wp:effectExtent l="0" t="0" r="0" b="0"/>
                  <wp:docPr id="4" name="Image 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pic:nvPicPr>
                        <pic:blipFill>
                          <a:blip r:embed="rId36">
                            <a:extLst>
                              <a:ext uri="{FF2B5EF4-FFF2-40B4-BE49-F238E27FC236}">
                                <a16:creationId xmlns="" xmlns:w="http://schemas.openxmlformats.org/wordprocessingml/2006/main" xmlns:a14="http://schemas.microsoft.com/office/drawing/2010/main" xmlns:sl="http://schemas.openxmlformats.org/schemaLibrary/2006/main" xmlns:c="http://schemas.openxmlformats.org/drawingml/2006/chart" xmlns:cdr="http://schemas.openxmlformats.org/drawingml/2006/chartDrawing" xmlns:c14="http://schemas.microsoft.com/office/drawing/2007/8/2/chart" xmlns:dgm="http://schemas.openxmlformats.org/drawingml/2006/diagram" xmlns:xdr="http://schemas.openxmlformats.org/drawingml/2006/spreadsheetDrawing" xmlns:dsp="http://schemas.microsoft.com/office/drawing/2008/diagram" xmlns:xvml="urn:schemas-microsoft-com:office:excel" xmlns:o="urn:schemas-microsoft-com:office:office" xmlns:w10="urn:schemas-microsoft-com:office:word" xmlns:v="urn:schemas-microsoft-com:vm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16="http://schemas.microsoft.com/office/drawing/2014/chart" xmlns:dgm1611="http://schemas.microsoft.com/office/drawing/2016/11/diagram" xmlns:c173="http://schemas.microsoft.com/office/drawing/2017/03/chart" xmlns:an18="http://schemas.microsoft.com/office/drawing/2018/animation" xmlns:anam3d="http://schemas.microsoft.com/office/drawing/2018/animation/model3d" xmlns:iact="http://schemas.microsoft.com/office/powerpoint/2014/inkAction" xmlns:thm15="http://schemas.microsoft.com/office/thememl/2012/main"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xmlns:w16sdtdh="http://schemas.microsoft.com/office/word/2020/wordml/sdtdatahash" xmlns:oel="http://schemas.microsoft.com/office/2019/extlst" id="{6943A5AE-AFF3-D648-914F-198976AFE108}"/>
                              </a:ext>
                            </a:extLst>
                          </a:blip>
                          <a:srcRect l="13012" t="10368" r="16595" b="9671"/>
                          <a:stretch>
                            <a:fillRect/>
                          </a:stretch>
                        </pic:blipFill>
                        <pic:spPr>
                          <a:xfrm>
                            <a:off x="0" y="0"/>
                            <a:ext cx="4316285" cy="2721470"/>
                          </a:xfrm>
                          <a:prstGeom prst="rect">
                            <a:avLst/>
                          </a:prstGeom>
                        </pic:spPr>
                      </pic:pic>
                    </a:graphicData>
                  </a:graphic>
                </wp:inline>
              </w:drawing>
            </w:r>
          </w:p>
        </w:tc>
        <w:tc>
          <w:tcPr>
            <w:tcW w:w="2049" w:type="pct"/>
          </w:tcPr>
          <w:p w14:paraId="2E11F5E4" w14:textId="77777777" w:rsidR="003E13E7" w:rsidRPr="00EA59C9" w:rsidRDefault="003E13E7" w:rsidP="002C42A1">
            <w:pPr>
              <w:tabs>
                <w:tab w:val="clear" w:pos="1134"/>
              </w:tabs>
              <w:spacing w:before="240" w:after="240"/>
              <w:jc w:val="center"/>
              <w:rPr>
                <w:rFonts w:eastAsia="DengXian" w:cs="Times New Roman"/>
                <w:sz w:val="20"/>
                <w:szCs w:val="20"/>
              </w:rPr>
            </w:pPr>
            <w:r w:rsidRPr="00EA59C9">
              <w:rPr>
                <w:rFonts w:eastAsia="DengXian" w:cs="Times New Roman"/>
                <w:noProof/>
              </w:rPr>
              <w:drawing>
                <wp:inline distT="0" distB="0" distL="0" distR="0" wp14:anchorId="2AF4C2E4" wp14:editId="0AE5614C">
                  <wp:extent cx="2519680" cy="2905539"/>
                  <wp:effectExtent l="76200" t="76200" r="128270" b="142875"/>
                  <wp:docPr id="5" name="Picture 15" descr="Une image contenant texte&#10;&#10;Description générée automatiquement">
                    <a:extLst xmlns:a="http://schemas.openxmlformats.org/drawingml/2006/main">
                      <a:ext uri="{FF2B5EF4-FFF2-40B4-BE49-F238E27FC236}">
                        <a16:creationId xmlns:a16="http://schemas.microsoft.com/office/drawing/2014/main" id="{AC3CE849-93B7-CF96-CF7A-6464D688F6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5" descr="Une image contenant texte&#10;&#10;Description générée automatiquement">
                            <a:extLst>
                              <a:ext uri="{FF2B5EF4-FFF2-40B4-BE49-F238E27FC236}">
                                <a16:creationId xmlns:a16="http://schemas.microsoft.com/office/drawing/2014/main" id="{AC3CE849-93B7-CF96-CF7A-6464D688F6C6}"/>
                              </a:ext>
                            </a:extLst>
                          </pic:cNvPr>
                          <pic:cNvPicPr>
                            <a:picLocks noChangeAspect="1"/>
                          </pic:cNvPicPr>
                        </pic:nvPicPr>
                        <pic:blipFill>
                          <a:blip r:embed="rId37" cstate="print">
                            <a:extLst>
                              <a:ext uri="{28A0092B-C50C-407E-A947-70E740481C1C}">
                                <a14:useLocalDpi xmlns:a14="http://schemas.microsoft.com/office/drawing/2010/main"/>
                              </a:ext>
                            </a:extLst>
                          </a:blip>
                          <a:stretch>
                            <a:fillRect/>
                          </a:stretch>
                        </pic:blipFill>
                        <pic:spPr>
                          <a:xfrm>
                            <a:off x="0" y="0"/>
                            <a:ext cx="2600420" cy="2998643"/>
                          </a:xfrm>
                          <a:prstGeom prst="rect">
                            <a:avLst/>
                          </a:prstGeom>
                          <a:noFill/>
                          <a:ln w="28575">
                            <a:solidFill>
                              <a:srgbClr val="ED7D31">
                                <a:lumMod val="75000"/>
                              </a:srgbClr>
                            </a:solidFill>
                          </a:ln>
                          <a:effectLst>
                            <a:outerShdw blurRad="50800" dist="38100" dir="2700000" algn="tl" rotWithShape="0">
                              <a:prstClr val="black">
                                <a:alpha val="40000"/>
                              </a:prstClr>
                            </a:outerShdw>
                          </a:effectLst>
                        </pic:spPr>
                      </pic:pic>
                    </a:graphicData>
                  </a:graphic>
                </wp:inline>
              </w:drawing>
            </w:r>
          </w:p>
        </w:tc>
      </w:tr>
    </w:tbl>
    <w:p w14:paraId="6FDC85C3" w14:textId="50261628" w:rsidR="00AD6B88" w:rsidRPr="00502EF4" w:rsidRDefault="00AD6B88" w:rsidP="003E13E7">
      <w:pPr>
        <w:tabs>
          <w:tab w:val="clear" w:pos="1134"/>
        </w:tabs>
        <w:spacing w:before="360" w:after="240"/>
        <w:ind w:left="284"/>
        <w:jc w:val="center"/>
        <w:rPr>
          <w:rFonts w:eastAsia="DengXian" w:cs="Times New Roman"/>
          <w:b/>
          <w:bCs/>
          <w:lang w:val="es-ES"/>
        </w:rPr>
      </w:pPr>
      <w:r w:rsidRPr="00502EF4">
        <w:rPr>
          <w:b/>
          <w:bCs/>
          <w:lang w:val="es-ES"/>
        </w:rPr>
        <w:t xml:space="preserve">Figura 6: Presentación de información estacional consensuada para la acción anticipatoria de las Naciones Unidas </w:t>
      </w:r>
      <w:r w:rsidR="00827EF5">
        <w:rPr>
          <w:b/>
          <w:bCs/>
          <w:lang w:val="es-ES"/>
        </w:rPr>
        <w:br/>
      </w:r>
      <w:r w:rsidRPr="00502EF4">
        <w:rPr>
          <w:b/>
          <w:bCs/>
          <w:lang w:val="es-ES"/>
        </w:rPr>
        <w:t>y los organismos humanitarios – región del Cuerno de África, 2022</w:t>
      </w:r>
      <w:r w:rsidRPr="00502EF4">
        <w:rPr>
          <w:lang w:val="es-ES"/>
        </w:rPr>
        <w:t xml:space="preserve"> </w:t>
      </w:r>
    </w:p>
    <w:p w14:paraId="4E8E50D9" w14:textId="77777777" w:rsidR="00A05A17" w:rsidRDefault="00A05A17">
      <w:pPr>
        <w:tabs>
          <w:tab w:val="clear" w:pos="1134"/>
        </w:tabs>
        <w:jc w:val="left"/>
        <w:rPr>
          <w:lang w:val="es-ES"/>
        </w:rPr>
        <w:sectPr w:rsidR="00A05A17" w:rsidSect="00861655">
          <w:headerReference w:type="first" r:id="rId38"/>
          <w:pgSz w:w="16840" w:h="11907" w:orient="landscape" w:code="9"/>
          <w:pgMar w:top="1134" w:right="1134" w:bottom="1134" w:left="1134" w:header="1134" w:footer="1134" w:gutter="0"/>
          <w:cols w:space="720"/>
          <w:titlePg/>
          <w:docGrid w:linePitch="299"/>
        </w:sectPr>
      </w:pPr>
      <w:bookmarkStart w:id="107" w:name="_Toc112754326"/>
    </w:p>
    <w:p w14:paraId="7A048FE2" w14:textId="6E6DD48E" w:rsidR="00AD6B88" w:rsidRPr="00CD1BF9" w:rsidRDefault="00AD6B88" w:rsidP="00AD6B88">
      <w:pPr>
        <w:keepNext/>
        <w:keepLines/>
        <w:tabs>
          <w:tab w:val="clear" w:pos="1134"/>
          <w:tab w:val="left" w:pos="1701"/>
        </w:tabs>
        <w:spacing w:before="240" w:after="240"/>
        <w:jc w:val="left"/>
        <w:outlineLvl w:val="0"/>
        <w:rPr>
          <w:rFonts w:eastAsia="DengXian Light" w:cs="Times New Roman"/>
          <w:b/>
          <w:bCs/>
          <w:color w:val="1F3864"/>
          <w:lang w:val="es-ES"/>
        </w:rPr>
      </w:pPr>
      <w:bookmarkStart w:id="108" w:name="anexo3"/>
      <w:bookmarkEnd w:id="108"/>
      <w:r w:rsidRPr="00CD1BF9">
        <w:rPr>
          <w:rFonts w:eastAsia="DengXian Light" w:cs="Times New Roman"/>
          <w:b/>
          <w:bCs/>
          <w:color w:val="1F3864"/>
          <w:lang w:val="es-ES"/>
        </w:rPr>
        <w:lastRenderedPageBreak/>
        <w:t xml:space="preserve">Anexo 3 </w:t>
      </w:r>
      <w:r w:rsidRPr="00CD1BF9">
        <w:rPr>
          <w:rFonts w:eastAsia="DengXian Light" w:cs="Times New Roman"/>
          <w:b/>
          <w:bCs/>
          <w:color w:val="1F3864"/>
          <w:lang w:val="es-ES"/>
        </w:rPr>
        <w:tab/>
        <w:t xml:space="preserve">Requisitos y experiencia </w:t>
      </w:r>
      <w:r w:rsidR="00C05DFF" w:rsidRPr="00CD1BF9">
        <w:rPr>
          <w:rFonts w:eastAsia="DengXian Light" w:cs="Times New Roman"/>
          <w:b/>
          <w:bCs/>
          <w:color w:val="1F3864"/>
          <w:lang w:val="es-ES"/>
        </w:rPr>
        <w:t>para la adscripción</w:t>
      </w:r>
      <w:r w:rsidRPr="00CD1BF9">
        <w:rPr>
          <w:rFonts w:eastAsia="DengXian Light" w:cs="Times New Roman"/>
          <w:b/>
          <w:bCs/>
          <w:color w:val="1F3864"/>
          <w:lang w:val="es-ES"/>
        </w:rPr>
        <w:t xml:space="preserve"> al Equipo de Coordinación </w:t>
      </w:r>
      <w:r w:rsidR="008667CC" w:rsidRPr="00CD1BF9">
        <w:rPr>
          <w:rFonts w:eastAsia="DengXian Light" w:cs="Times New Roman"/>
          <w:b/>
          <w:bCs/>
          <w:color w:val="1F3864"/>
          <w:lang w:val="es-ES"/>
        </w:rPr>
        <w:tab/>
      </w:r>
      <w:r w:rsidR="00CD1BF9">
        <w:rPr>
          <w:rFonts w:eastAsia="DengXian Light" w:cs="Times New Roman"/>
          <w:b/>
          <w:bCs/>
          <w:color w:val="1F3864"/>
          <w:lang w:val="es-ES"/>
        </w:rPr>
        <w:t xml:space="preserve">e </w:t>
      </w:r>
      <w:r w:rsidRPr="00CD1BF9">
        <w:rPr>
          <w:rFonts w:eastAsia="DengXian Light" w:cs="Times New Roman"/>
          <w:b/>
          <w:bCs/>
          <w:color w:val="1F3864"/>
          <w:lang w:val="es-ES"/>
        </w:rPr>
        <w:t>Información</w:t>
      </w:r>
      <w:bookmarkEnd w:id="107"/>
    </w:p>
    <w:p w14:paraId="1C10CFA8" w14:textId="77777777" w:rsidR="00AD6B88" w:rsidRPr="00502EF4" w:rsidRDefault="00AD6B88" w:rsidP="00AD6B88">
      <w:pPr>
        <w:tabs>
          <w:tab w:val="clear" w:pos="1134"/>
        </w:tabs>
        <w:spacing w:before="240" w:after="240"/>
        <w:jc w:val="left"/>
        <w:rPr>
          <w:rFonts w:eastAsia="DengXian" w:cs="Times New Roman"/>
          <w:b/>
          <w:bCs/>
          <w:lang w:val="es-ES"/>
        </w:rPr>
      </w:pPr>
      <w:r w:rsidRPr="00502EF4">
        <w:rPr>
          <w:b/>
          <w:bCs/>
          <w:lang w:val="es-ES"/>
        </w:rPr>
        <w:t>CUALIFICACIONES MÍNIMAS ESTÁNDAR</w:t>
      </w:r>
    </w:p>
    <w:p w14:paraId="4BFB31ED" w14:textId="25C082D0" w:rsidR="00AD6B88" w:rsidRPr="00502EF4" w:rsidRDefault="00AD6B88" w:rsidP="00AD6B88">
      <w:pPr>
        <w:tabs>
          <w:tab w:val="clear" w:pos="1134"/>
        </w:tabs>
        <w:spacing w:before="240" w:after="240"/>
        <w:jc w:val="left"/>
        <w:rPr>
          <w:rFonts w:eastAsia="DengXian" w:cs="Times New Roman"/>
          <w:lang w:val="es-ES"/>
        </w:rPr>
      </w:pPr>
      <w:r w:rsidRPr="00502EF4">
        <w:rPr>
          <w:b/>
          <w:bCs/>
          <w:lang w:val="es-ES"/>
        </w:rPr>
        <w:t>Estudios:</w:t>
      </w:r>
      <w:r w:rsidRPr="00502EF4">
        <w:rPr>
          <w:lang w:val="es-ES"/>
        </w:rPr>
        <w:t xml:space="preserve"> </w:t>
      </w:r>
      <w:r w:rsidR="00C3264C" w:rsidRPr="00502EF4">
        <w:rPr>
          <w:lang w:val="es-ES"/>
        </w:rPr>
        <w:t>t</w:t>
      </w:r>
      <w:r w:rsidRPr="00502EF4">
        <w:rPr>
          <w:lang w:val="es-ES"/>
        </w:rPr>
        <w:t xml:space="preserve">itulación universitaria en </w:t>
      </w:r>
      <w:r w:rsidR="001D7926" w:rsidRPr="00502EF4">
        <w:rPr>
          <w:lang w:val="es-ES"/>
        </w:rPr>
        <w:t>M</w:t>
      </w:r>
      <w:r w:rsidRPr="00502EF4">
        <w:rPr>
          <w:lang w:val="es-ES"/>
        </w:rPr>
        <w:t xml:space="preserve">eteorología, </w:t>
      </w:r>
      <w:r w:rsidR="001D7926" w:rsidRPr="00502EF4">
        <w:rPr>
          <w:lang w:val="es-ES"/>
        </w:rPr>
        <w:t>C</w:t>
      </w:r>
      <w:r w:rsidRPr="00502EF4">
        <w:rPr>
          <w:lang w:val="es-ES"/>
        </w:rPr>
        <w:t xml:space="preserve">iencias </w:t>
      </w:r>
      <w:r w:rsidR="001D7926" w:rsidRPr="00502EF4">
        <w:rPr>
          <w:lang w:val="es-ES"/>
        </w:rPr>
        <w:t>A</w:t>
      </w:r>
      <w:r w:rsidRPr="00502EF4">
        <w:rPr>
          <w:lang w:val="es-ES"/>
        </w:rPr>
        <w:t>mbientales o disciplina conexa</w:t>
      </w:r>
      <w:r w:rsidR="00B65C08">
        <w:rPr>
          <w:lang w:val="es-ES"/>
        </w:rPr>
        <w:t>.</w:t>
      </w:r>
    </w:p>
    <w:p w14:paraId="7EB73F63" w14:textId="65673DC0" w:rsidR="00AD6B88" w:rsidRPr="00C91593" w:rsidRDefault="00AD6B88" w:rsidP="00AD6B88">
      <w:pPr>
        <w:tabs>
          <w:tab w:val="clear" w:pos="1134"/>
        </w:tabs>
        <w:spacing w:before="240" w:after="240"/>
        <w:jc w:val="left"/>
        <w:rPr>
          <w:rFonts w:eastAsia="DengXian" w:cs="Times New Roman"/>
          <w:lang w:val="es-ES"/>
        </w:rPr>
      </w:pPr>
      <w:r w:rsidRPr="00502EF4">
        <w:rPr>
          <w:b/>
          <w:bCs/>
          <w:lang w:val="es-ES"/>
        </w:rPr>
        <w:t>Experiencia:</w:t>
      </w:r>
      <w:r w:rsidRPr="00502EF4">
        <w:rPr>
          <w:lang w:val="es-ES"/>
        </w:rPr>
        <w:t xml:space="preserve"> </w:t>
      </w:r>
      <w:r w:rsidR="00C3264C" w:rsidRPr="00502EF4">
        <w:rPr>
          <w:lang w:val="es-ES"/>
        </w:rPr>
        <w:t>a</w:t>
      </w:r>
      <w:r w:rsidRPr="00502EF4">
        <w:rPr>
          <w:lang w:val="es-ES"/>
        </w:rPr>
        <w:t xml:space="preserve">l menos </w:t>
      </w:r>
      <w:r w:rsidR="00CD1BF9">
        <w:rPr>
          <w:lang w:val="es-ES"/>
        </w:rPr>
        <w:t xml:space="preserve">cinco </w:t>
      </w:r>
      <w:r w:rsidRPr="00502EF4">
        <w:rPr>
          <w:lang w:val="es-ES"/>
        </w:rPr>
        <w:t xml:space="preserve">años de experiencia en predicciones meteorológicas a corto plazo y predicciones </w:t>
      </w:r>
      <w:proofErr w:type="spellStart"/>
      <w:r w:rsidRPr="00502EF4">
        <w:rPr>
          <w:lang w:val="es-ES"/>
        </w:rPr>
        <w:t>subestacionales</w:t>
      </w:r>
      <w:proofErr w:type="spellEnd"/>
      <w:r w:rsidRPr="00502EF4">
        <w:rPr>
          <w:lang w:val="es-ES"/>
        </w:rPr>
        <w:t xml:space="preserve"> a estacionales, predicción hidrológica, sistemas de alerta temprana de peligros naturales y predicciones que tienen </w:t>
      </w:r>
      <w:r w:rsidRPr="00C91593">
        <w:rPr>
          <w:lang w:val="es-ES"/>
        </w:rPr>
        <w:t>en cuenta los impactos</w:t>
      </w:r>
      <w:r w:rsidR="00B65C08" w:rsidRPr="00C91593">
        <w:rPr>
          <w:lang w:val="es-ES"/>
        </w:rPr>
        <w:t>.</w:t>
      </w:r>
    </w:p>
    <w:p w14:paraId="5707C78D" w14:textId="44B8E6EF" w:rsidR="00AD6B88" w:rsidRPr="00C91593" w:rsidRDefault="00AD6B88" w:rsidP="00AD6B88">
      <w:pPr>
        <w:tabs>
          <w:tab w:val="clear" w:pos="1134"/>
        </w:tabs>
        <w:spacing w:before="240" w:after="240"/>
        <w:jc w:val="left"/>
        <w:rPr>
          <w:rFonts w:eastAsia="DengXian" w:cs="Times New Roman"/>
          <w:lang w:val="es-ES"/>
        </w:rPr>
      </w:pPr>
      <w:r w:rsidRPr="00C91593">
        <w:rPr>
          <w:b/>
          <w:bCs/>
          <w:lang w:val="es-ES"/>
        </w:rPr>
        <w:t>Idioma</w:t>
      </w:r>
      <w:r w:rsidR="008667CC" w:rsidRPr="00C91593">
        <w:rPr>
          <w:b/>
          <w:bCs/>
          <w:lang w:val="es-ES"/>
        </w:rPr>
        <w:t>s</w:t>
      </w:r>
      <w:r w:rsidRPr="00C91593">
        <w:rPr>
          <w:b/>
          <w:bCs/>
          <w:lang w:val="es-ES"/>
        </w:rPr>
        <w:t>:</w:t>
      </w:r>
      <w:r w:rsidRPr="00C91593">
        <w:rPr>
          <w:lang w:val="es-ES"/>
        </w:rPr>
        <w:t xml:space="preserve"> </w:t>
      </w:r>
      <w:r w:rsidR="00CD1BF9" w:rsidRPr="00C91593">
        <w:rPr>
          <w:lang w:val="es-ES"/>
        </w:rPr>
        <w:t xml:space="preserve">dominio </w:t>
      </w:r>
      <w:r w:rsidRPr="00C91593">
        <w:rPr>
          <w:lang w:val="es-ES"/>
        </w:rPr>
        <w:t xml:space="preserve">(nivel C) </w:t>
      </w:r>
      <w:r w:rsidR="00CD1BF9" w:rsidRPr="00C91593">
        <w:rPr>
          <w:lang w:val="es-ES"/>
        </w:rPr>
        <w:t>de la</w:t>
      </w:r>
      <w:r w:rsidRPr="00C91593">
        <w:rPr>
          <w:lang w:val="es-ES"/>
        </w:rPr>
        <w:t xml:space="preserve"> lengua inglesa. Conocimiento intermedio (nivel B) de otro idioma oficial de las Naciones Unidas: árabe, chino, español, francés o ruso</w:t>
      </w:r>
      <w:r w:rsidR="00B65C08" w:rsidRPr="00C91593">
        <w:rPr>
          <w:lang w:val="es-ES"/>
        </w:rPr>
        <w:t>.</w:t>
      </w:r>
    </w:p>
    <w:p w14:paraId="607F5F89" w14:textId="77777777" w:rsidR="00AD6B88" w:rsidRPr="00C91593" w:rsidRDefault="00AD6B88" w:rsidP="00AD6B88">
      <w:pPr>
        <w:tabs>
          <w:tab w:val="clear" w:pos="1134"/>
        </w:tabs>
        <w:spacing w:before="240" w:after="240"/>
        <w:jc w:val="left"/>
        <w:rPr>
          <w:rFonts w:eastAsia="DengXian" w:cs="Times New Roman"/>
          <w:b/>
          <w:bCs/>
          <w:lang w:val="es-ES"/>
        </w:rPr>
      </w:pPr>
      <w:r w:rsidRPr="00C91593">
        <w:rPr>
          <w:b/>
          <w:bCs/>
          <w:lang w:val="es-ES"/>
        </w:rPr>
        <w:t>CONOCIMIENTOS Y APTITUDES:</w:t>
      </w:r>
    </w:p>
    <w:p w14:paraId="1180F984" w14:textId="77777777" w:rsidR="00AD6B88" w:rsidRPr="00C91593" w:rsidRDefault="00AD6B88" w:rsidP="00AD6B88">
      <w:pPr>
        <w:tabs>
          <w:tab w:val="clear" w:pos="1134"/>
        </w:tabs>
        <w:spacing w:before="240" w:after="240"/>
        <w:jc w:val="left"/>
        <w:rPr>
          <w:rFonts w:eastAsia="DengXian" w:cs="Times New Roman"/>
          <w:lang w:val="es-ES"/>
        </w:rPr>
      </w:pPr>
      <w:r w:rsidRPr="00C91593">
        <w:rPr>
          <w:lang w:val="es-ES"/>
        </w:rPr>
        <w:t>Conocimiento práctico de los modelos de predicción estacional, la financiación basada en previsiones y modelos de predicción para la agricultura.</w:t>
      </w:r>
    </w:p>
    <w:p w14:paraId="1BF10244" w14:textId="04804627" w:rsidR="00AD6B88" w:rsidRPr="00C91593" w:rsidRDefault="00AD6B88" w:rsidP="00AD6B88">
      <w:pPr>
        <w:tabs>
          <w:tab w:val="clear" w:pos="1134"/>
        </w:tabs>
        <w:spacing w:before="240" w:after="240"/>
        <w:jc w:val="left"/>
        <w:rPr>
          <w:rFonts w:eastAsia="DengXian" w:cs="Times New Roman"/>
          <w:lang w:val="es-ES"/>
        </w:rPr>
      </w:pPr>
      <w:r w:rsidRPr="00C91593">
        <w:rPr>
          <w:lang w:val="es-ES"/>
        </w:rPr>
        <w:t xml:space="preserve">Conocimiento de las principales áreas de interés de las Naciones Unidas y </w:t>
      </w:r>
      <w:r w:rsidR="00B65C08" w:rsidRPr="00C91593">
        <w:rPr>
          <w:lang w:val="es-ES"/>
        </w:rPr>
        <w:t xml:space="preserve">de </w:t>
      </w:r>
      <w:r w:rsidRPr="00C91593">
        <w:rPr>
          <w:lang w:val="es-ES"/>
        </w:rPr>
        <w:t>los organismos humanitarios</w:t>
      </w:r>
      <w:r w:rsidR="00B65C08" w:rsidRPr="00C91593">
        <w:rPr>
          <w:lang w:val="es-ES"/>
        </w:rPr>
        <w:t xml:space="preserve">, </w:t>
      </w:r>
      <w:r w:rsidRPr="00C91593">
        <w:rPr>
          <w:lang w:val="es-ES"/>
        </w:rPr>
        <w:t>y de los respectivos regímenes climáticos</w:t>
      </w:r>
      <w:r w:rsidR="00B65C08" w:rsidRPr="00C91593">
        <w:rPr>
          <w:lang w:val="es-ES"/>
        </w:rPr>
        <w:t>.</w:t>
      </w:r>
      <w:r w:rsidRPr="00C91593">
        <w:rPr>
          <w:lang w:val="es-ES"/>
        </w:rPr>
        <w:t xml:space="preserve"> </w:t>
      </w:r>
    </w:p>
    <w:p w14:paraId="07F09EDB" w14:textId="48100C27" w:rsidR="00AD6B88" w:rsidRPr="00C91593" w:rsidRDefault="00AD6B88" w:rsidP="00AD6B88">
      <w:pPr>
        <w:tabs>
          <w:tab w:val="clear" w:pos="1134"/>
        </w:tabs>
        <w:spacing w:before="240" w:after="240"/>
        <w:jc w:val="left"/>
        <w:rPr>
          <w:rFonts w:eastAsia="DengXian" w:cs="Times New Roman"/>
          <w:lang w:val="es-ES"/>
        </w:rPr>
      </w:pPr>
      <w:r w:rsidRPr="00C91593">
        <w:rPr>
          <w:lang w:val="es-ES"/>
        </w:rPr>
        <w:t>Capacidad para convertir información hidrometeorológica compleja en asesoramiento práctico no técnico para las instancias decisorias</w:t>
      </w:r>
      <w:r w:rsidR="00B65C08" w:rsidRPr="00C91593">
        <w:rPr>
          <w:lang w:val="es-ES"/>
        </w:rPr>
        <w:t>.</w:t>
      </w:r>
    </w:p>
    <w:p w14:paraId="350AFB38" w14:textId="2AAF00AC" w:rsidR="00AD6B88" w:rsidRPr="00C91593" w:rsidRDefault="00AD6B88" w:rsidP="00AD6B88">
      <w:pPr>
        <w:tabs>
          <w:tab w:val="clear" w:pos="1134"/>
        </w:tabs>
        <w:spacing w:before="240" w:after="240"/>
        <w:jc w:val="left"/>
        <w:rPr>
          <w:rFonts w:eastAsia="DengXian" w:cs="Times New Roman"/>
          <w:lang w:val="es-ES"/>
        </w:rPr>
      </w:pPr>
      <w:r w:rsidRPr="00C91593">
        <w:rPr>
          <w:lang w:val="es-ES"/>
        </w:rPr>
        <w:t>Capacidad para trabajar con una supervisión mínima y establecer prioridades</w:t>
      </w:r>
      <w:r w:rsidR="00B65C08" w:rsidRPr="00C91593">
        <w:rPr>
          <w:lang w:val="es-ES"/>
        </w:rPr>
        <w:t>.</w:t>
      </w:r>
    </w:p>
    <w:p w14:paraId="01546E03" w14:textId="16B98B6C" w:rsidR="00AD6B88" w:rsidRPr="00C91593" w:rsidRDefault="00AD6B88" w:rsidP="00AD6B88">
      <w:pPr>
        <w:tabs>
          <w:tab w:val="clear" w:pos="1134"/>
        </w:tabs>
        <w:spacing w:before="240" w:after="240"/>
        <w:jc w:val="left"/>
        <w:rPr>
          <w:rFonts w:eastAsia="DengXian" w:cs="Times New Roman"/>
          <w:lang w:val="es-ES"/>
        </w:rPr>
      </w:pPr>
      <w:r w:rsidRPr="00C91593">
        <w:rPr>
          <w:lang w:val="es-ES"/>
        </w:rPr>
        <w:t>Capacidad de comunicación clara, tanto oral como escrita</w:t>
      </w:r>
      <w:r w:rsidR="00B65C08" w:rsidRPr="00C91593">
        <w:rPr>
          <w:lang w:val="es-ES"/>
        </w:rPr>
        <w:t>.</w:t>
      </w:r>
    </w:p>
    <w:p w14:paraId="1F0D1453" w14:textId="143FE6B0" w:rsidR="00AD6B88" w:rsidRPr="00C91593" w:rsidRDefault="00AD6B88" w:rsidP="00AD6B88">
      <w:pPr>
        <w:tabs>
          <w:tab w:val="clear" w:pos="1134"/>
        </w:tabs>
        <w:spacing w:before="240" w:after="240"/>
        <w:jc w:val="left"/>
        <w:rPr>
          <w:rFonts w:eastAsia="DengXian" w:cs="Times New Roman"/>
          <w:lang w:val="es-ES"/>
        </w:rPr>
      </w:pPr>
      <w:r w:rsidRPr="00C91593">
        <w:rPr>
          <w:lang w:val="es-ES"/>
        </w:rPr>
        <w:t>Capacidad para trabajar en equipo y establecer relaciones de trabajo ef</w:t>
      </w:r>
      <w:r w:rsidR="0066679C" w:rsidRPr="00C91593">
        <w:rPr>
          <w:lang w:val="es-ES"/>
        </w:rPr>
        <w:t>icace</w:t>
      </w:r>
      <w:r w:rsidRPr="00C91593">
        <w:rPr>
          <w:lang w:val="es-ES"/>
        </w:rPr>
        <w:t>s con personas de diferentes contextos nacionales y cultura</w:t>
      </w:r>
      <w:r w:rsidR="0066679C" w:rsidRPr="00C91593">
        <w:rPr>
          <w:lang w:val="es-ES"/>
        </w:rPr>
        <w:t>les</w:t>
      </w:r>
      <w:r w:rsidRPr="00C91593">
        <w:rPr>
          <w:lang w:val="es-ES"/>
        </w:rPr>
        <w:t>.</w:t>
      </w:r>
    </w:p>
    <w:p w14:paraId="53D18693" w14:textId="4EF2A2FE" w:rsidR="00AD6B88" w:rsidRPr="00C91593" w:rsidRDefault="00AD6B88" w:rsidP="00AD6B88">
      <w:pPr>
        <w:tabs>
          <w:tab w:val="clear" w:pos="1134"/>
        </w:tabs>
        <w:spacing w:before="240" w:after="240"/>
        <w:jc w:val="left"/>
        <w:rPr>
          <w:rFonts w:eastAsia="DengXian" w:cs="Times New Roman"/>
          <w:lang w:val="es-ES"/>
        </w:rPr>
      </w:pPr>
      <w:r w:rsidRPr="00C91593">
        <w:rPr>
          <w:lang w:val="es-ES"/>
        </w:rPr>
        <w:t xml:space="preserve">Es deseable </w:t>
      </w:r>
      <w:r w:rsidR="008F4E97" w:rsidRPr="00C91593">
        <w:rPr>
          <w:lang w:val="es-ES"/>
        </w:rPr>
        <w:t>tener</w:t>
      </w:r>
      <w:r w:rsidRPr="00C91593">
        <w:rPr>
          <w:lang w:val="es-ES"/>
        </w:rPr>
        <w:t xml:space="preserve"> experiencia con NCL, </w:t>
      </w:r>
      <w:proofErr w:type="spellStart"/>
      <w:r w:rsidRPr="00C91593">
        <w:rPr>
          <w:lang w:val="es-ES"/>
        </w:rPr>
        <w:t>GrADS</w:t>
      </w:r>
      <w:proofErr w:type="spellEnd"/>
      <w:r w:rsidRPr="00C91593">
        <w:rPr>
          <w:lang w:val="es-ES"/>
        </w:rPr>
        <w:t>, R, Python, GIS o similares.</w:t>
      </w:r>
    </w:p>
    <w:p w14:paraId="28249340" w14:textId="77777777" w:rsidR="00AD6B88" w:rsidRPr="00C91593" w:rsidRDefault="00AD6B88" w:rsidP="00AD6B88">
      <w:pPr>
        <w:tabs>
          <w:tab w:val="clear" w:pos="1134"/>
        </w:tabs>
        <w:spacing w:before="240" w:after="240"/>
        <w:jc w:val="left"/>
        <w:rPr>
          <w:rFonts w:eastAsia="DengXian" w:cs="Times New Roman"/>
          <w:b/>
          <w:bCs/>
          <w:lang w:val="es-ES"/>
        </w:rPr>
      </w:pPr>
      <w:r w:rsidRPr="00C91593">
        <w:rPr>
          <w:b/>
          <w:bCs/>
          <w:lang w:val="es-ES"/>
        </w:rPr>
        <w:t>COMPETENCIAS:</w:t>
      </w:r>
      <w:r w:rsidRPr="00C91593">
        <w:rPr>
          <w:lang w:val="es-ES"/>
        </w:rPr>
        <w:t xml:space="preserve"> </w:t>
      </w:r>
    </w:p>
    <w:p w14:paraId="1E31D851" w14:textId="77777777" w:rsidR="00AD6B88" w:rsidRPr="00C91593" w:rsidRDefault="00AD6B88" w:rsidP="00AD6B88">
      <w:pPr>
        <w:tabs>
          <w:tab w:val="clear" w:pos="1134"/>
        </w:tabs>
        <w:spacing w:before="240" w:after="240"/>
        <w:jc w:val="left"/>
        <w:rPr>
          <w:rFonts w:eastAsia="DengXian" w:cs="Times New Roman"/>
          <w:lang w:val="es-ES"/>
        </w:rPr>
      </w:pPr>
      <w:r w:rsidRPr="00C91593">
        <w:rPr>
          <w:lang w:val="es-ES"/>
        </w:rPr>
        <w:t xml:space="preserve">Marco de competencias correspondiente a los servicios meteorológicos para el público: </w:t>
      </w:r>
    </w:p>
    <w:p w14:paraId="79445BA3" w14:textId="3D4BCCA6" w:rsidR="00AD6B88" w:rsidRPr="00C91593" w:rsidRDefault="00136D04" w:rsidP="00136D04">
      <w:pPr>
        <w:tabs>
          <w:tab w:val="clear" w:pos="1134"/>
        </w:tabs>
        <w:spacing w:before="240" w:after="240"/>
        <w:ind w:left="1134" w:hanging="567"/>
        <w:jc w:val="left"/>
        <w:rPr>
          <w:rFonts w:eastAsia="Times New Roman" w:cs="Times New Roman"/>
          <w:lang w:val="es-ES"/>
        </w:rPr>
      </w:pPr>
      <w:r w:rsidRPr="00C91593">
        <w:rPr>
          <w:rFonts w:ascii="Symbol" w:eastAsia="Times New Roman" w:hAnsi="Symbol" w:cs="Times New Roman"/>
          <w:lang w:val="es-ES"/>
        </w:rPr>
        <w:t></w:t>
      </w:r>
      <w:r w:rsidRPr="00C91593">
        <w:rPr>
          <w:rFonts w:ascii="Symbol" w:eastAsia="Times New Roman" w:hAnsi="Symbol" w:cs="Times New Roman"/>
          <w:lang w:val="es-ES"/>
        </w:rPr>
        <w:tab/>
      </w:r>
      <w:r w:rsidR="00B65C08" w:rsidRPr="00C91593">
        <w:rPr>
          <w:lang w:val="es-ES"/>
        </w:rPr>
        <w:t>a</w:t>
      </w:r>
      <w:r w:rsidR="00AD6B88" w:rsidRPr="00C91593">
        <w:rPr>
          <w:lang w:val="es-ES"/>
        </w:rPr>
        <w:t>sesores de servicios meteorológicos para el público que apoyan la prevención de desastres y la mitigación de sus efectos y otras actividades de los usuarios</w:t>
      </w:r>
      <w:r w:rsidR="00B65C08" w:rsidRPr="00C91593">
        <w:rPr>
          <w:lang w:val="es-ES"/>
        </w:rPr>
        <w:t>;</w:t>
      </w:r>
    </w:p>
    <w:p w14:paraId="4E7C6F9B" w14:textId="01B8B543" w:rsidR="00AD6B88" w:rsidRPr="00502EF4" w:rsidRDefault="00136D04" w:rsidP="00136D04">
      <w:pPr>
        <w:tabs>
          <w:tab w:val="clear" w:pos="1134"/>
        </w:tabs>
        <w:spacing w:before="240" w:after="240"/>
        <w:ind w:left="1134" w:hanging="567"/>
        <w:jc w:val="left"/>
        <w:rPr>
          <w:rFonts w:eastAsia="Times New Roman" w:cs="Times New Roman"/>
          <w:lang w:val="es-ES"/>
        </w:rPr>
      </w:pPr>
      <w:r w:rsidRPr="00C91593">
        <w:rPr>
          <w:rFonts w:ascii="Symbol" w:eastAsia="Times New Roman" w:hAnsi="Symbol" w:cs="Times New Roman"/>
          <w:lang w:val="es-ES"/>
        </w:rPr>
        <w:t></w:t>
      </w:r>
      <w:r w:rsidRPr="00C91593">
        <w:rPr>
          <w:rFonts w:ascii="Symbol" w:eastAsia="Times New Roman" w:hAnsi="Symbol" w:cs="Times New Roman"/>
          <w:lang w:val="es-ES"/>
        </w:rPr>
        <w:tab/>
      </w:r>
      <w:r w:rsidR="00B65C08" w:rsidRPr="00C91593">
        <w:rPr>
          <w:lang w:val="es-ES"/>
        </w:rPr>
        <w:t>p</w:t>
      </w:r>
      <w:r w:rsidR="00AD6B88" w:rsidRPr="00C91593">
        <w:rPr>
          <w:lang w:val="es-ES"/>
        </w:rPr>
        <w:t>ersonal que participa en el desarrollo y suministro de productos</w:t>
      </w:r>
      <w:r w:rsidR="00AD6B88" w:rsidRPr="00502EF4">
        <w:rPr>
          <w:lang w:val="es-ES"/>
        </w:rPr>
        <w:t xml:space="preserve"> y servicios meteorológicos e hidrológicos</w:t>
      </w:r>
      <w:r w:rsidR="00B65C08">
        <w:rPr>
          <w:lang w:val="es-ES"/>
        </w:rPr>
        <w:t>;</w:t>
      </w:r>
    </w:p>
    <w:p w14:paraId="16D25CA9" w14:textId="06382392"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B65C08">
        <w:rPr>
          <w:lang w:val="es-ES"/>
        </w:rPr>
        <w:t>p</w:t>
      </w:r>
      <w:r w:rsidR="00AD6B88" w:rsidRPr="00502EF4">
        <w:rPr>
          <w:lang w:val="es-ES"/>
        </w:rPr>
        <w:t>resentadores y comunicadores meteorológicos</w:t>
      </w:r>
      <w:r w:rsidR="00B65C08">
        <w:rPr>
          <w:lang w:val="es-ES"/>
        </w:rPr>
        <w:t>.</w:t>
      </w:r>
    </w:p>
    <w:p w14:paraId="1F398096" w14:textId="7A3FF582" w:rsidR="00AD6B88" w:rsidRPr="00B65C08" w:rsidRDefault="00AD6B88" w:rsidP="00AD6B88">
      <w:pPr>
        <w:keepNext/>
        <w:keepLines/>
        <w:tabs>
          <w:tab w:val="clear" w:pos="1134"/>
          <w:tab w:val="left" w:pos="1701"/>
        </w:tabs>
        <w:spacing w:before="240" w:after="360"/>
        <w:ind w:left="1701" w:hanging="1701"/>
        <w:jc w:val="left"/>
        <w:outlineLvl w:val="0"/>
        <w:rPr>
          <w:rFonts w:eastAsia="DengXian Light" w:cs="Times New Roman"/>
          <w:b/>
          <w:bCs/>
          <w:color w:val="1F3864"/>
          <w:lang w:val="es-ES"/>
        </w:rPr>
      </w:pPr>
      <w:bookmarkStart w:id="109" w:name="anexo4"/>
      <w:bookmarkStart w:id="110" w:name="_Toc112754327"/>
      <w:bookmarkEnd w:id="109"/>
      <w:r w:rsidRPr="00707B36">
        <w:rPr>
          <w:rFonts w:eastAsia="DengXian Light" w:cs="Times New Roman"/>
          <w:b/>
          <w:bCs/>
          <w:color w:val="1F3864"/>
          <w:lang w:val="es-ES"/>
        </w:rPr>
        <w:lastRenderedPageBreak/>
        <w:t>Anexo 4</w:t>
      </w:r>
      <w:r w:rsidRPr="00B65C08">
        <w:rPr>
          <w:rFonts w:eastAsia="DengXian Light" w:cs="Times New Roman"/>
          <w:b/>
          <w:bCs/>
          <w:color w:val="1F3864"/>
          <w:lang w:val="es-ES"/>
        </w:rPr>
        <w:t xml:space="preserve"> </w:t>
      </w:r>
      <w:r w:rsidRPr="00B65C08">
        <w:rPr>
          <w:rFonts w:eastAsia="DengXian Light" w:cs="Times New Roman"/>
          <w:b/>
          <w:bCs/>
          <w:color w:val="1F3864"/>
          <w:lang w:val="es-ES"/>
        </w:rPr>
        <w:tab/>
      </w:r>
      <w:r w:rsidR="00B65C08" w:rsidRPr="00B65C08">
        <w:rPr>
          <w:rFonts w:eastAsia="DengXian Light" w:cs="Times New Roman"/>
          <w:b/>
          <w:bCs/>
          <w:color w:val="1F3864"/>
          <w:lang w:val="es-ES"/>
        </w:rPr>
        <w:t>Cuadro esquemático</w:t>
      </w:r>
      <w:r w:rsidRPr="00B65C08">
        <w:rPr>
          <w:rFonts w:eastAsia="DengXian Light" w:cs="Times New Roman"/>
          <w:b/>
          <w:bCs/>
          <w:color w:val="1F3864"/>
          <w:lang w:val="es-ES"/>
        </w:rPr>
        <w:t xml:space="preserve"> del </w:t>
      </w:r>
      <w:r w:rsidRPr="00F46943">
        <w:rPr>
          <w:rFonts w:eastAsia="DengXian Light" w:cs="Times New Roman"/>
          <w:b/>
          <w:bCs/>
          <w:color w:val="1F3864"/>
          <w:lang w:val="es-ES"/>
        </w:rPr>
        <w:t>proyecto de procedimientos operativos estándar del Grupo de Evaluación</w:t>
      </w:r>
      <w:r w:rsidRPr="00B65C08">
        <w:rPr>
          <w:rFonts w:eastAsia="DengXian Light" w:cs="Times New Roman"/>
          <w:b/>
          <w:bCs/>
          <w:color w:val="1F3864"/>
          <w:lang w:val="es-ES"/>
        </w:rPr>
        <w:t xml:space="preserve"> de la Alerta Temprana y la Acción Temprana del Comité Permanente entre Organismos de la OMM</w:t>
      </w:r>
      <w:bookmarkEnd w:id="110"/>
    </w:p>
    <w:p w14:paraId="7C06AF03" w14:textId="4DD4F3EA" w:rsidR="00AD6B88" w:rsidRPr="00502EF4" w:rsidRDefault="006E6FEB" w:rsidP="0079661F">
      <w:pPr>
        <w:tabs>
          <w:tab w:val="clear" w:pos="1134"/>
        </w:tabs>
        <w:spacing w:before="240" w:after="240"/>
        <w:ind w:left="-284"/>
        <w:jc w:val="left"/>
        <w:rPr>
          <w:rFonts w:eastAsia="DengXian" w:cs="Times New Roman"/>
          <w:b/>
          <w:bCs/>
          <w:lang w:val="es-ES"/>
        </w:rPr>
      </w:pPr>
      <w:r>
        <w:rPr>
          <w:rFonts w:eastAsia="DengXian" w:cs="Times New Roman"/>
          <w:b/>
          <w:bCs/>
          <w:noProof/>
          <w:lang w:val="es-ES"/>
        </w:rPr>
        <w:drawing>
          <wp:inline distT="0" distB="0" distL="0" distR="0" wp14:anchorId="7D9E416E" wp14:editId="071BC66F">
            <wp:extent cx="6732000" cy="3787200"/>
            <wp:effectExtent l="0" t="0" r="0" b="3810"/>
            <wp:docPr id="19" name="Picture 19"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imeline&#10;&#10;Description automatically generated"/>
                    <pic:cNvPicPr/>
                  </pic:nvPicPr>
                  <pic:blipFill>
                    <a:blip r:embed="rId39"/>
                    <a:stretch>
                      <a:fillRect/>
                    </a:stretch>
                  </pic:blipFill>
                  <pic:spPr>
                    <a:xfrm>
                      <a:off x="0" y="0"/>
                      <a:ext cx="6732000" cy="3787200"/>
                    </a:xfrm>
                    <a:prstGeom prst="rect">
                      <a:avLst/>
                    </a:prstGeom>
                  </pic:spPr>
                </pic:pic>
              </a:graphicData>
            </a:graphic>
          </wp:inline>
        </w:drawing>
      </w:r>
    </w:p>
    <w:p w14:paraId="277512F5" w14:textId="59DF0323" w:rsidR="00AD6B88" w:rsidRPr="00502EF4" w:rsidRDefault="00AD6B88" w:rsidP="00AD6B88">
      <w:pPr>
        <w:keepNext/>
        <w:keepLines/>
        <w:tabs>
          <w:tab w:val="clear" w:pos="1134"/>
        </w:tabs>
        <w:spacing w:before="360" w:after="240"/>
        <w:jc w:val="left"/>
        <w:outlineLvl w:val="1"/>
        <w:rPr>
          <w:rFonts w:eastAsia="DengXian" w:cs="Times New Roman"/>
          <w:b/>
          <w:bCs/>
          <w:color w:val="1F3864"/>
          <w:lang w:val="es-ES"/>
        </w:rPr>
      </w:pPr>
      <w:bookmarkStart w:id="111" w:name="_Toc112754328"/>
      <w:r w:rsidRPr="00502EF4">
        <w:rPr>
          <w:rFonts w:eastAsia="DengXian" w:cs="Times New Roman"/>
          <w:b/>
          <w:bCs/>
          <w:color w:val="1F3864"/>
          <w:lang w:val="es-ES"/>
        </w:rPr>
        <w:t xml:space="preserve">PROCEDIMIENTOS OPERATIVOS ESTÁNDAR DEL </w:t>
      </w:r>
      <w:r w:rsidR="00B65C08">
        <w:rPr>
          <w:rFonts w:eastAsia="DengXian" w:cs="Times New Roman"/>
          <w:b/>
          <w:bCs/>
          <w:color w:val="1F3864"/>
          <w:lang w:val="es-ES"/>
        </w:rPr>
        <w:t>COMITÉ PERMANENTE</w:t>
      </w:r>
      <w:r w:rsidR="00B65C08">
        <w:rPr>
          <w:rFonts w:eastAsia="DengXian" w:cs="Times New Roman"/>
          <w:b/>
          <w:bCs/>
          <w:color w:val="1F3864"/>
          <w:lang w:val="es-ES"/>
        </w:rPr>
        <w:br/>
        <w:t>ENTRE ORGANISMO</w:t>
      </w:r>
      <w:r w:rsidR="001969F3">
        <w:rPr>
          <w:rFonts w:eastAsia="DengXian" w:cs="Times New Roman"/>
          <w:b/>
          <w:bCs/>
          <w:color w:val="1F3864"/>
          <w:lang w:val="es-ES"/>
        </w:rPr>
        <w:t>S</w:t>
      </w:r>
      <w:r w:rsidRPr="00502EF4">
        <w:rPr>
          <w:rFonts w:eastAsia="DengXian" w:cs="Times New Roman"/>
          <w:b/>
          <w:bCs/>
          <w:color w:val="1F3864"/>
          <w:lang w:val="es-ES"/>
        </w:rPr>
        <w:t xml:space="preserve"> </w:t>
      </w:r>
      <w:bookmarkEnd w:id="111"/>
    </w:p>
    <w:p w14:paraId="51650710" w14:textId="3BEE52FE" w:rsidR="00AD6B88" w:rsidRPr="00502EF4" w:rsidRDefault="00AD6B88" w:rsidP="00AD6B88">
      <w:pPr>
        <w:tabs>
          <w:tab w:val="clear" w:pos="1134"/>
        </w:tabs>
        <w:spacing w:before="240" w:after="240"/>
        <w:jc w:val="left"/>
        <w:rPr>
          <w:rFonts w:eastAsia="DengXian" w:cs="Times New Roman"/>
          <w:lang w:val="es-ES"/>
        </w:rPr>
      </w:pPr>
      <w:r w:rsidRPr="00502EF4">
        <w:rPr>
          <w:lang w:val="es-ES"/>
        </w:rPr>
        <w:t xml:space="preserve">Los resultados de los modelos del Boletín sobre el clima estacional mundial, el Centro Principal de Predicción a Largo Plazo mediante Conjuntos Multimodelos, el Centro Mundial de Producción, los Centros Regionales sobre el Clima, </w:t>
      </w:r>
      <w:r w:rsidRPr="00263BA9">
        <w:rPr>
          <w:lang w:val="es-ES"/>
        </w:rPr>
        <w:t>los Foros Regio</w:t>
      </w:r>
      <w:r w:rsidRPr="00502EF4">
        <w:rPr>
          <w:lang w:val="es-ES"/>
        </w:rPr>
        <w:t xml:space="preserve">nales sobre la Evolución Probable del Clima y los distintos Miembros contribuyen a </w:t>
      </w:r>
      <w:r w:rsidR="00B74939" w:rsidRPr="00502EF4">
        <w:rPr>
          <w:lang w:val="es-ES"/>
        </w:rPr>
        <w:t>los análisis</w:t>
      </w:r>
      <w:r w:rsidRPr="00502EF4">
        <w:rPr>
          <w:lang w:val="es-ES"/>
        </w:rPr>
        <w:t xml:space="preserve"> </w:t>
      </w:r>
      <w:r w:rsidRPr="00263BA9">
        <w:rPr>
          <w:lang w:val="es-ES"/>
        </w:rPr>
        <w:t>del subg</w:t>
      </w:r>
      <w:r w:rsidRPr="00502EF4">
        <w:rPr>
          <w:lang w:val="es-ES"/>
        </w:rPr>
        <w:t xml:space="preserve">rupo sobre </w:t>
      </w:r>
      <w:r w:rsidRPr="00263BA9">
        <w:rPr>
          <w:lang w:val="es-ES"/>
        </w:rPr>
        <w:t>mete</w:t>
      </w:r>
      <w:r w:rsidRPr="00502EF4">
        <w:rPr>
          <w:lang w:val="es-ES"/>
        </w:rPr>
        <w:t xml:space="preserve">orología </w:t>
      </w:r>
      <w:r w:rsidRPr="000C4690">
        <w:rPr>
          <w:lang w:val="es-ES"/>
        </w:rPr>
        <w:t>del IASC, en l</w:t>
      </w:r>
      <w:r w:rsidR="00B74939" w:rsidRPr="000C4690">
        <w:rPr>
          <w:lang w:val="es-ES"/>
        </w:rPr>
        <w:t>o</w:t>
      </w:r>
      <w:r w:rsidRPr="000C4690">
        <w:rPr>
          <w:lang w:val="es-ES"/>
        </w:rPr>
        <w:t>s</w:t>
      </w:r>
      <w:r w:rsidRPr="00502EF4">
        <w:rPr>
          <w:lang w:val="es-ES"/>
        </w:rPr>
        <w:t xml:space="preserve"> que los expertos de la OMM, la Federación Internacional de Sociedades de la Cruz Roja y de la Media Luna Roja</w:t>
      </w:r>
      <w:r w:rsidR="009229B7">
        <w:rPr>
          <w:lang w:val="es-ES"/>
        </w:rPr>
        <w:t xml:space="preserve"> (IFRC)</w:t>
      </w:r>
      <w:r w:rsidRPr="00502EF4">
        <w:rPr>
          <w:lang w:val="es-ES"/>
        </w:rPr>
        <w:t xml:space="preserve">, la </w:t>
      </w:r>
      <w:r w:rsidR="004A6080">
        <w:rPr>
          <w:lang w:val="es-ES"/>
        </w:rPr>
        <w:t>FAO</w:t>
      </w:r>
      <w:r w:rsidRPr="00502EF4">
        <w:rPr>
          <w:lang w:val="es-ES"/>
        </w:rPr>
        <w:t xml:space="preserve">, el </w:t>
      </w:r>
      <w:r w:rsidR="004A6080">
        <w:rPr>
          <w:lang w:val="es-ES"/>
        </w:rPr>
        <w:t>PMA</w:t>
      </w:r>
      <w:r w:rsidRPr="00502EF4">
        <w:rPr>
          <w:lang w:val="es-ES"/>
        </w:rPr>
        <w:t xml:space="preserve"> y otros organismos examinan los posibles </w:t>
      </w:r>
      <w:r w:rsidR="00BC6439">
        <w:rPr>
          <w:lang w:val="es-ES"/>
        </w:rPr>
        <w:t>efectos</w:t>
      </w:r>
      <w:r w:rsidRPr="00502EF4">
        <w:rPr>
          <w:lang w:val="es-ES"/>
        </w:rPr>
        <w:t xml:space="preserve"> hidrometeorológicos en las áreas de interés humanitario.</w:t>
      </w:r>
    </w:p>
    <w:p w14:paraId="2BCCC449" w14:textId="50975F04" w:rsidR="00AD6B88" w:rsidRPr="00502EF4" w:rsidRDefault="00AD6B88" w:rsidP="00AD6B88">
      <w:pPr>
        <w:tabs>
          <w:tab w:val="clear" w:pos="1134"/>
        </w:tabs>
        <w:spacing w:before="240" w:after="240"/>
        <w:jc w:val="left"/>
        <w:rPr>
          <w:rFonts w:eastAsia="DengXian" w:cs="Times New Roman"/>
          <w:lang w:val="es-ES"/>
        </w:rPr>
      </w:pPr>
      <w:r w:rsidRPr="00502EF4">
        <w:rPr>
          <w:lang w:val="es-ES"/>
        </w:rPr>
        <w:t xml:space="preserve">Esta evaluación </w:t>
      </w:r>
      <w:r w:rsidR="004A6080">
        <w:rPr>
          <w:lang w:val="es-ES"/>
        </w:rPr>
        <w:t>“</w:t>
      </w:r>
      <w:r w:rsidRPr="00502EF4">
        <w:rPr>
          <w:lang w:val="es-ES"/>
        </w:rPr>
        <w:t>consensuada</w:t>
      </w:r>
      <w:r w:rsidR="004A6080">
        <w:rPr>
          <w:lang w:val="es-ES"/>
        </w:rPr>
        <w:t>”</w:t>
      </w:r>
      <w:r w:rsidRPr="00502EF4">
        <w:rPr>
          <w:lang w:val="es-ES"/>
        </w:rPr>
        <w:t xml:space="preserve"> </w:t>
      </w:r>
      <w:r w:rsidRPr="007C150E">
        <w:rPr>
          <w:lang w:val="es-ES"/>
        </w:rPr>
        <w:t xml:space="preserve">se incorpora posteriormente a un </w:t>
      </w:r>
      <w:r w:rsidR="00B74939" w:rsidRPr="007C150E">
        <w:rPr>
          <w:lang w:val="es-ES"/>
        </w:rPr>
        <w:t>análisis</w:t>
      </w:r>
      <w:r w:rsidRPr="007C150E">
        <w:rPr>
          <w:lang w:val="es-ES"/>
        </w:rPr>
        <w:t xml:space="preserve"> multisectorial más amplio sobre riesgos y exploración de horizontes, en el que se evalúan</w:t>
      </w:r>
      <w:r w:rsidRPr="00502EF4">
        <w:rPr>
          <w:lang w:val="es-ES"/>
        </w:rPr>
        <w:t xml:space="preserve"> los riesgos políticos, de seguridad y seguridad alimentaria</w:t>
      </w:r>
      <w:r w:rsidR="00787B65">
        <w:rPr>
          <w:lang w:val="es-ES"/>
        </w:rPr>
        <w:t>,</w:t>
      </w:r>
      <w:r w:rsidRPr="00502EF4">
        <w:rPr>
          <w:lang w:val="es-ES"/>
        </w:rPr>
        <w:t xml:space="preserve"> y relacionados con peligros naturales.</w:t>
      </w:r>
    </w:p>
    <w:p w14:paraId="6992E555" w14:textId="462158D3" w:rsidR="00AD6B88" w:rsidRPr="00502EF4" w:rsidRDefault="00787B65" w:rsidP="00AD6B88">
      <w:pPr>
        <w:tabs>
          <w:tab w:val="clear" w:pos="1134"/>
        </w:tabs>
        <w:spacing w:before="240" w:after="240"/>
        <w:jc w:val="left"/>
        <w:rPr>
          <w:rFonts w:eastAsia="DengXian" w:cs="Times New Roman"/>
          <w:lang w:val="es-ES"/>
        </w:rPr>
      </w:pPr>
      <w:r>
        <w:rPr>
          <w:lang w:val="es-ES"/>
        </w:rPr>
        <w:t>Por último</w:t>
      </w:r>
      <w:r w:rsidR="00AD6B88" w:rsidRPr="00502EF4">
        <w:rPr>
          <w:lang w:val="es-ES"/>
        </w:rPr>
        <w:t>, los riesgos se priorizan y los que se consideran más importantes se comunican al Grupo Directivo para Emergencias de las Naciones Unidas.</w:t>
      </w:r>
    </w:p>
    <w:p w14:paraId="4374CC4A" w14:textId="77777777" w:rsidR="00AD6B88" w:rsidRPr="00502EF4" w:rsidRDefault="00AD6B88" w:rsidP="00AD6B88">
      <w:pPr>
        <w:tabs>
          <w:tab w:val="clear" w:pos="1134"/>
        </w:tabs>
        <w:spacing w:before="240" w:after="240"/>
        <w:jc w:val="left"/>
        <w:rPr>
          <w:rFonts w:eastAsia="DengXian" w:cs="Times New Roman"/>
          <w:b/>
          <w:bCs/>
          <w:lang w:val="es-ES"/>
        </w:rPr>
      </w:pPr>
      <w:r w:rsidRPr="00502EF4">
        <w:rPr>
          <w:rFonts w:eastAsia="DengXian" w:cs="Times New Roman"/>
          <w:b/>
          <w:bCs/>
          <w:lang w:val="es-ES"/>
        </w:rPr>
        <w:br w:type="page"/>
      </w:r>
    </w:p>
    <w:p w14:paraId="72CE07A0" w14:textId="49E4081F" w:rsidR="00AD6B88" w:rsidRPr="00787B65" w:rsidRDefault="00AD6B88" w:rsidP="00AD6B88">
      <w:pPr>
        <w:keepNext/>
        <w:keepLines/>
        <w:tabs>
          <w:tab w:val="clear" w:pos="1134"/>
          <w:tab w:val="left" w:pos="1701"/>
        </w:tabs>
        <w:spacing w:before="240" w:after="240"/>
        <w:ind w:left="1701" w:hanging="1701"/>
        <w:jc w:val="left"/>
        <w:outlineLvl w:val="0"/>
        <w:rPr>
          <w:rFonts w:eastAsia="DengXian Light" w:cs="Times New Roman"/>
          <w:b/>
          <w:bCs/>
          <w:color w:val="1F3864"/>
          <w:lang w:val="es-ES"/>
        </w:rPr>
      </w:pPr>
      <w:bookmarkStart w:id="112" w:name="anexo5"/>
      <w:bookmarkStart w:id="113" w:name="_Toc112754329"/>
      <w:bookmarkEnd w:id="112"/>
      <w:r w:rsidRPr="00787B65">
        <w:rPr>
          <w:rFonts w:eastAsia="DengXian Light" w:cs="Times New Roman"/>
          <w:b/>
          <w:bCs/>
          <w:color w:val="1F3864"/>
          <w:lang w:val="es-ES"/>
        </w:rPr>
        <w:lastRenderedPageBreak/>
        <w:t>Anexo 5</w:t>
      </w:r>
      <w:r w:rsidRPr="00787B65">
        <w:rPr>
          <w:rFonts w:eastAsia="DengXian Light" w:cs="Times New Roman"/>
          <w:b/>
          <w:bCs/>
          <w:color w:val="1F3864"/>
          <w:lang w:val="es-ES"/>
        </w:rPr>
        <w:tab/>
        <w:t>Vínculos del Mecanismo de Coordinación de la OMM con las iniciativas y los órganos integrantes de la O</w:t>
      </w:r>
      <w:r w:rsidR="0064110F">
        <w:rPr>
          <w:rFonts w:eastAsia="DengXian Light" w:cs="Times New Roman"/>
          <w:b/>
          <w:bCs/>
          <w:color w:val="1F3864"/>
          <w:lang w:val="es-ES"/>
        </w:rPr>
        <w:t>rganización</w:t>
      </w:r>
      <w:r w:rsidRPr="00787B65">
        <w:rPr>
          <w:rFonts w:eastAsia="DengXian Light" w:cs="Times New Roman"/>
          <w:b/>
          <w:bCs/>
          <w:color w:val="1F3864"/>
          <w:lang w:val="es-ES"/>
        </w:rPr>
        <w:t xml:space="preserve"> y otras iniciativas de las Naciones Unidas y de los organismos humanitarios</w:t>
      </w:r>
      <w:bookmarkEnd w:id="113"/>
    </w:p>
    <w:p w14:paraId="65076FAC" w14:textId="04198C8C" w:rsidR="00AD6B88" w:rsidRPr="00502EF4" w:rsidRDefault="00AD6B88" w:rsidP="00AD6B88">
      <w:pPr>
        <w:tabs>
          <w:tab w:val="clear" w:pos="1134"/>
        </w:tabs>
        <w:spacing w:before="240" w:after="240"/>
        <w:jc w:val="left"/>
        <w:rPr>
          <w:rFonts w:eastAsia="DengXian" w:cs="Times New Roman"/>
          <w:lang w:val="es-ES"/>
        </w:rPr>
      </w:pPr>
      <w:r w:rsidRPr="00502EF4">
        <w:rPr>
          <w:lang w:val="es-ES"/>
        </w:rPr>
        <w:t xml:space="preserve">Esta lista </w:t>
      </w:r>
      <w:r w:rsidR="00B74939" w:rsidRPr="00502EF4">
        <w:rPr>
          <w:lang w:val="es-ES"/>
        </w:rPr>
        <w:t>irá cambiando</w:t>
      </w:r>
      <w:r w:rsidRPr="00502EF4">
        <w:rPr>
          <w:lang w:val="es-ES"/>
        </w:rPr>
        <w:t xml:space="preserve"> y se ampliará a lo largo del funcionamiento del Mecanismo</w:t>
      </w:r>
    </w:p>
    <w:p w14:paraId="6953FEB6" w14:textId="59F27A63" w:rsidR="00AD6B88" w:rsidRPr="00502EF4" w:rsidRDefault="00AD6B88" w:rsidP="00AD6B88">
      <w:pPr>
        <w:tabs>
          <w:tab w:val="clear" w:pos="1134"/>
        </w:tabs>
        <w:spacing w:before="240" w:after="240"/>
        <w:jc w:val="left"/>
        <w:rPr>
          <w:rFonts w:eastAsia="DengXian" w:cs="Times New Roman"/>
          <w:b/>
          <w:bCs/>
          <w:lang w:val="es-ES"/>
        </w:rPr>
      </w:pPr>
      <w:r w:rsidRPr="00502EF4">
        <w:rPr>
          <w:b/>
          <w:bCs/>
          <w:lang w:val="es-ES"/>
        </w:rPr>
        <w:t>Comité Permanente de Reducción de Riesgos de Desastre y Servicios para el Público (SC-DRR) de la</w:t>
      </w:r>
      <w:r w:rsidR="00E2309D">
        <w:rPr>
          <w:b/>
          <w:bCs/>
          <w:lang w:val="es-ES"/>
        </w:rPr>
        <w:t xml:space="preserve"> </w:t>
      </w:r>
      <w:r w:rsidR="00E2309D" w:rsidRPr="00E2309D">
        <w:rPr>
          <w:b/>
          <w:bCs/>
          <w:lang w:val="es-ES"/>
        </w:rPr>
        <w:t>Comisión de Aplicaciones y Servicios Meteorológicos, Climáticos, Hidrológicos y Medioambientales Conexos</w:t>
      </w:r>
      <w:r w:rsidRPr="00502EF4">
        <w:rPr>
          <w:b/>
          <w:bCs/>
          <w:lang w:val="es-ES"/>
        </w:rPr>
        <w:t xml:space="preserve"> </w:t>
      </w:r>
      <w:r w:rsidR="00E2309D">
        <w:rPr>
          <w:b/>
          <w:bCs/>
          <w:lang w:val="es-ES"/>
        </w:rPr>
        <w:t>(</w:t>
      </w:r>
      <w:r w:rsidRPr="00502EF4">
        <w:rPr>
          <w:b/>
          <w:bCs/>
          <w:lang w:val="es-ES"/>
        </w:rPr>
        <w:t>SERCOM</w:t>
      </w:r>
      <w:r w:rsidR="00E2309D">
        <w:rPr>
          <w:b/>
          <w:bCs/>
          <w:lang w:val="es-ES"/>
        </w:rPr>
        <w:t>)</w:t>
      </w:r>
    </w:p>
    <w:p w14:paraId="565F752A" w14:textId="40E723AC"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AD6B88" w:rsidRPr="00502EF4">
        <w:rPr>
          <w:lang w:val="es-ES"/>
        </w:rPr>
        <w:t>ET-GMAS: Equipo de Expertos sobre el Marco del Sistema Mundial de Alerta de Peligros Múltiples</w:t>
      </w:r>
    </w:p>
    <w:p w14:paraId="271EBF6D" w14:textId="77777777" w:rsidR="00AD6B88" w:rsidRPr="00502EF4" w:rsidRDefault="00AD6B88" w:rsidP="00AD6B88">
      <w:pPr>
        <w:tabs>
          <w:tab w:val="clear" w:pos="1134"/>
        </w:tabs>
        <w:spacing w:before="240" w:after="240"/>
        <w:jc w:val="left"/>
        <w:rPr>
          <w:rFonts w:eastAsia="DengXian" w:cs="Times New Roman"/>
          <w:b/>
          <w:bCs/>
          <w:lang w:val="es-ES"/>
        </w:rPr>
      </w:pPr>
      <w:r w:rsidRPr="00502EF4">
        <w:rPr>
          <w:b/>
          <w:bCs/>
          <w:lang w:val="es-ES"/>
        </w:rPr>
        <w:t>Comité Permanente de Servicios Climáticos (SC-CLI) de la SERCOM</w:t>
      </w:r>
    </w:p>
    <w:p w14:paraId="61A2730A" w14:textId="730278F4" w:rsidR="00AD6B88" w:rsidRPr="00502EF4" w:rsidRDefault="00136D04" w:rsidP="00136D04">
      <w:pPr>
        <w:tabs>
          <w:tab w:val="clear" w:pos="1134"/>
        </w:tabs>
        <w:spacing w:before="240" w:after="240"/>
        <w:ind w:left="1134" w:hanging="567"/>
        <w:jc w:val="left"/>
        <w:rPr>
          <w:rFonts w:eastAsia="Times New Roman" w:cs="Times New Roman"/>
          <w:lang w:val="es-ES"/>
        </w:rPr>
      </w:pPr>
      <w:r w:rsidRPr="00502EF4">
        <w:rPr>
          <w:rFonts w:ascii="Symbol" w:eastAsia="Times New Roman" w:hAnsi="Symbol" w:cs="Times New Roman"/>
          <w:lang w:val="es-ES"/>
        </w:rPr>
        <w:t></w:t>
      </w:r>
      <w:r w:rsidRPr="00502EF4">
        <w:rPr>
          <w:rFonts w:ascii="Symbol" w:eastAsia="Times New Roman" w:hAnsi="Symbol" w:cs="Times New Roman"/>
          <w:lang w:val="es-ES"/>
        </w:rPr>
        <w:tab/>
      </w:r>
      <w:r w:rsidR="00AD6B88" w:rsidRPr="00502EF4">
        <w:rPr>
          <w:lang w:val="es-ES"/>
        </w:rPr>
        <w:t>ET-CSISO: Equipo de Expertos sobre el Funcionamiento Operativo del Sistema de Información de Servicios Climáticos</w:t>
      </w:r>
    </w:p>
    <w:p w14:paraId="30243A8C" w14:textId="4A59D30D" w:rsidR="00AD6B88" w:rsidRPr="00502EF4" w:rsidRDefault="00136D04" w:rsidP="00136D04">
      <w:pPr>
        <w:tabs>
          <w:tab w:val="clear" w:pos="1134"/>
        </w:tabs>
        <w:spacing w:before="240" w:after="240"/>
        <w:ind w:left="1134" w:hanging="567"/>
        <w:jc w:val="left"/>
        <w:rPr>
          <w:rFonts w:eastAsia="DengXian" w:cs="Times New Roman"/>
          <w:lang w:val="es-ES"/>
        </w:rPr>
      </w:pPr>
      <w:r w:rsidRPr="00502EF4">
        <w:rPr>
          <w:rFonts w:ascii="Symbol" w:eastAsia="DengXian" w:hAnsi="Symbol" w:cs="Times New Roman"/>
          <w:lang w:val="es-ES"/>
        </w:rPr>
        <w:t></w:t>
      </w:r>
      <w:r w:rsidRPr="00502EF4">
        <w:rPr>
          <w:rFonts w:ascii="Symbol" w:eastAsia="DengXian" w:hAnsi="Symbol" w:cs="Times New Roman"/>
          <w:lang w:val="es-ES"/>
        </w:rPr>
        <w:tab/>
      </w:r>
      <w:r w:rsidR="00AD6B88" w:rsidRPr="00502EF4">
        <w:rPr>
          <w:lang w:val="es-ES"/>
        </w:rPr>
        <w:t>ET-CID: Equipo de Expertos sobre Información Climática para la Adopción de Decisiones</w:t>
      </w:r>
    </w:p>
    <w:p w14:paraId="78E6E69F" w14:textId="77777777" w:rsidR="00AD6B88" w:rsidRPr="00502EF4" w:rsidRDefault="00AD6B88" w:rsidP="00AD6B88">
      <w:pPr>
        <w:tabs>
          <w:tab w:val="clear" w:pos="1134"/>
        </w:tabs>
        <w:spacing w:before="240" w:after="240"/>
        <w:jc w:val="left"/>
        <w:rPr>
          <w:rFonts w:eastAsia="DengXian" w:cs="Times New Roman"/>
          <w:b/>
          <w:bCs/>
          <w:color w:val="000000"/>
          <w:lang w:val="es-ES"/>
        </w:rPr>
      </w:pPr>
      <w:r w:rsidRPr="00502EF4">
        <w:rPr>
          <w:b/>
          <w:bCs/>
          <w:lang w:val="es-ES"/>
        </w:rPr>
        <w:t>Comité Permanente de Servicios Agrícolas (SC-AGR) de la SERCOM</w:t>
      </w:r>
    </w:p>
    <w:p w14:paraId="4D2A52D4" w14:textId="1EEB77A6" w:rsidR="00AD6B88" w:rsidRPr="00502EF4" w:rsidRDefault="00136D04" w:rsidP="00136D04">
      <w:pPr>
        <w:tabs>
          <w:tab w:val="clear" w:pos="1134"/>
        </w:tabs>
        <w:spacing w:before="240" w:after="240"/>
        <w:ind w:left="1134" w:hanging="567"/>
        <w:jc w:val="left"/>
        <w:rPr>
          <w:rFonts w:eastAsia="DengXian" w:cs="Times New Roman"/>
          <w:color w:val="000000"/>
          <w:lang w:val="es-ES"/>
        </w:rPr>
      </w:pPr>
      <w:r w:rsidRPr="00502EF4">
        <w:rPr>
          <w:rFonts w:ascii="Symbol" w:eastAsia="DengXian" w:hAnsi="Symbol" w:cs="Times New Roman"/>
          <w:color w:val="000000"/>
          <w:lang w:val="es-ES"/>
        </w:rPr>
        <w:t></w:t>
      </w:r>
      <w:r w:rsidRPr="00502EF4">
        <w:rPr>
          <w:rFonts w:ascii="Symbol" w:eastAsia="DengXian" w:hAnsi="Symbol" w:cs="Times New Roman"/>
          <w:color w:val="000000"/>
          <w:lang w:val="es-ES"/>
        </w:rPr>
        <w:tab/>
      </w:r>
      <w:r w:rsidR="00AD6B88" w:rsidRPr="00502EF4">
        <w:rPr>
          <w:lang w:val="es-ES"/>
        </w:rPr>
        <w:t>ET-DRG: Equipo de Expertos sobre Sequía</w:t>
      </w:r>
    </w:p>
    <w:p w14:paraId="6BB86C99"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Centros relacionados con el Sistema Mundial de Proceso de Datos y de Predicción (GDPFS) de la OMM</w:t>
      </w:r>
    </w:p>
    <w:p w14:paraId="1D2B24C4"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Marco Mundial para los Servicios Climáticos (MMSC)</w:t>
      </w:r>
    </w:p>
    <w:p w14:paraId="1B2E3E5C" w14:textId="24D61D02" w:rsidR="00AD6B88" w:rsidRPr="00502EF4" w:rsidRDefault="00AD6B88" w:rsidP="00AD6B88">
      <w:pPr>
        <w:tabs>
          <w:tab w:val="clear" w:pos="1134"/>
        </w:tabs>
        <w:spacing w:before="240" w:after="240"/>
        <w:jc w:val="left"/>
        <w:rPr>
          <w:rFonts w:eastAsia="DengXian" w:cs="Times New Roman"/>
          <w:lang w:val="es-ES"/>
        </w:rPr>
      </w:pPr>
      <w:r w:rsidRPr="00502EF4">
        <w:rPr>
          <w:lang w:val="es-ES"/>
        </w:rPr>
        <w:t xml:space="preserve">Comité Permanente de Proceso de Datos para la Modelización y Predicción Aplicadas del Sistema Tierra (SC-ESMP) y política de datos de la </w:t>
      </w:r>
      <w:r w:rsidR="00E2309D" w:rsidRPr="00E2309D">
        <w:rPr>
          <w:lang w:val="es-ES"/>
        </w:rPr>
        <w:t xml:space="preserve">Comisión de Observaciones, Infraestructura y Sistemas de Información </w:t>
      </w:r>
      <w:r w:rsidR="00E2309D">
        <w:rPr>
          <w:lang w:val="es-ES"/>
        </w:rPr>
        <w:t>(</w:t>
      </w:r>
      <w:r w:rsidRPr="00502EF4">
        <w:rPr>
          <w:lang w:val="es-ES"/>
        </w:rPr>
        <w:t>INFCOM</w:t>
      </w:r>
      <w:r w:rsidR="00E2309D">
        <w:rPr>
          <w:lang w:val="es-ES"/>
        </w:rPr>
        <w:t>)</w:t>
      </w:r>
    </w:p>
    <w:p w14:paraId="581B0A04"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Comité Permanente de Servicios Hidrológicos</w:t>
      </w:r>
    </w:p>
    <w:p w14:paraId="205C16F1"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Grupo de Coordinación Hidrológica</w:t>
      </w:r>
    </w:p>
    <w:p w14:paraId="07E8ED14"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Centros Meteorológicos Regionales de la OMM Especializados en Ciclones Tropicales</w:t>
      </w:r>
    </w:p>
    <w:p w14:paraId="0DDBBD5C"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Centros de Avisos de Ciclones Tropicales de la OMM</w:t>
      </w:r>
    </w:p>
    <w:p w14:paraId="41FC2287"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Oficina de la OMM ante las Naciones Unidas en Nueva York</w:t>
      </w:r>
    </w:p>
    <w:p w14:paraId="00C5600D"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Oficinas Regionales de la OMM</w:t>
      </w:r>
    </w:p>
    <w:p w14:paraId="2F027F62"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Asociaciones regionales de la OMM</w:t>
      </w:r>
    </w:p>
    <w:p w14:paraId="0DDD8FF9"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Equipo de Educación y Formación de la OMM (Departamento de Desarrollo y Servicios para los Miembros)</w:t>
      </w:r>
    </w:p>
    <w:p w14:paraId="07E8F95F" w14:textId="629EF61C" w:rsidR="00AD6B88" w:rsidRPr="00502EF4" w:rsidRDefault="00AD6B88" w:rsidP="00AD6B88">
      <w:pPr>
        <w:tabs>
          <w:tab w:val="clear" w:pos="1134"/>
        </w:tabs>
        <w:spacing w:before="240" w:after="240"/>
        <w:jc w:val="left"/>
        <w:rPr>
          <w:rFonts w:eastAsia="DengXian" w:cs="Times New Roman"/>
          <w:lang w:val="es-ES"/>
        </w:rPr>
      </w:pPr>
      <w:r w:rsidRPr="00502EF4">
        <w:rPr>
          <w:lang w:val="es-ES"/>
        </w:rPr>
        <w:t>Centro de Excelencia de la OMM y la</w:t>
      </w:r>
      <w:r w:rsidR="00E2309D">
        <w:rPr>
          <w:lang w:val="es-ES"/>
        </w:rPr>
        <w:t xml:space="preserve"> </w:t>
      </w:r>
      <w:r w:rsidR="00C91593" w:rsidRPr="00C91593">
        <w:rPr>
          <w:lang w:val="es-ES"/>
        </w:rPr>
        <w:t xml:space="preserve">Oficina de las Naciones Unidas para la Reducción del Riesgo de Desastres </w:t>
      </w:r>
      <w:r w:rsidR="00C91593">
        <w:rPr>
          <w:lang w:val="es-ES"/>
        </w:rPr>
        <w:t>(</w:t>
      </w:r>
      <w:r w:rsidRPr="00502EF4">
        <w:rPr>
          <w:lang w:val="es-ES"/>
        </w:rPr>
        <w:t>UNDRR</w:t>
      </w:r>
      <w:r w:rsidR="00C91593">
        <w:rPr>
          <w:lang w:val="es-ES"/>
        </w:rPr>
        <w:t>)</w:t>
      </w:r>
      <w:r w:rsidRPr="00502EF4">
        <w:rPr>
          <w:lang w:val="es-ES"/>
        </w:rPr>
        <w:t xml:space="preserve"> para la Resiliencia frente al Clima y los Desastres</w:t>
      </w:r>
    </w:p>
    <w:p w14:paraId="0FB36C4C"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Iniciativa de Alerta Temprana de la OMM y el Secretario General de las Naciones Unidas</w:t>
      </w:r>
    </w:p>
    <w:p w14:paraId="64D1F4DB" w14:textId="7A2C22FF" w:rsidR="00AD6B88" w:rsidRPr="00502EF4" w:rsidRDefault="00AD6B88" w:rsidP="0079661F">
      <w:pPr>
        <w:keepNext/>
        <w:tabs>
          <w:tab w:val="clear" w:pos="1134"/>
        </w:tabs>
        <w:spacing w:before="240" w:after="240"/>
        <w:jc w:val="left"/>
        <w:rPr>
          <w:rFonts w:eastAsia="DengXian" w:cs="Times New Roman"/>
          <w:b/>
          <w:bCs/>
          <w:lang w:val="es-ES"/>
        </w:rPr>
      </w:pPr>
      <w:r w:rsidRPr="00502EF4">
        <w:rPr>
          <w:b/>
          <w:bCs/>
          <w:lang w:val="es-ES"/>
        </w:rPr>
        <w:lastRenderedPageBreak/>
        <w:t>Naciones Unidas y organismos humanitarios</w:t>
      </w:r>
    </w:p>
    <w:p w14:paraId="65AB686C" w14:textId="77777777" w:rsidR="00AD6B88" w:rsidRPr="00502EF4" w:rsidRDefault="00AD6B88" w:rsidP="0079661F">
      <w:pPr>
        <w:keepNext/>
        <w:tabs>
          <w:tab w:val="clear" w:pos="1134"/>
        </w:tabs>
        <w:spacing w:before="240" w:after="240"/>
        <w:jc w:val="left"/>
        <w:rPr>
          <w:rFonts w:eastAsia="DengXian" w:cs="Times New Roman"/>
          <w:lang w:val="es-ES"/>
        </w:rPr>
      </w:pPr>
      <w:r w:rsidRPr="00502EF4">
        <w:rPr>
          <w:lang w:val="es-ES"/>
        </w:rPr>
        <w:t>Plataforma de acción anticipatoria (</w:t>
      </w:r>
      <w:proofErr w:type="spellStart"/>
      <w:r w:rsidRPr="00502EF4">
        <w:rPr>
          <w:lang w:val="es-ES"/>
        </w:rPr>
        <w:t>Anticipation</w:t>
      </w:r>
      <w:proofErr w:type="spellEnd"/>
      <w:r w:rsidRPr="00502EF4">
        <w:rPr>
          <w:lang w:val="es-ES"/>
        </w:rPr>
        <w:t xml:space="preserve"> Hub) de la Federación Internacional de Sociedades de la Cruz Roja y de la </w:t>
      </w:r>
      <w:proofErr w:type="gramStart"/>
      <w:r w:rsidRPr="00502EF4">
        <w:rPr>
          <w:lang w:val="es-ES"/>
        </w:rPr>
        <w:t>Media Luna</w:t>
      </w:r>
      <w:proofErr w:type="gramEnd"/>
      <w:r w:rsidRPr="00502EF4">
        <w:rPr>
          <w:lang w:val="es-ES"/>
        </w:rPr>
        <w:t xml:space="preserve"> Roja</w:t>
      </w:r>
    </w:p>
    <w:p w14:paraId="7BD1E287"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Equipos de las Naciones Unidas para la Evaluación y Coordinación en Casos de Desastre (UNDAC)</w:t>
      </w:r>
    </w:p>
    <w:p w14:paraId="3DEC5971"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Alianza para una Acción Temprana que Tenga en Cuenta los Riesgos</w:t>
      </w:r>
    </w:p>
    <w:p w14:paraId="2F301C65" w14:textId="77777777" w:rsidR="00AD6B88" w:rsidRPr="00502EF4" w:rsidRDefault="00AD6B88" w:rsidP="00AD6B88">
      <w:pPr>
        <w:tabs>
          <w:tab w:val="clear" w:pos="1134"/>
        </w:tabs>
        <w:spacing w:before="240" w:after="240"/>
        <w:jc w:val="left"/>
        <w:rPr>
          <w:rFonts w:eastAsia="DengXian" w:cs="Times New Roman"/>
          <w:b/>
          <w:bCs/>
          <w:lang w:val="es-ES"/>
        </w:rPr>
      </w:pPr>
      <w:r w:rsidRPr="00502EF4">
        <w:rPr>
          <w:rFonts w:eastAsia="DengXian" w:cs="Times New Roman"/>
          <w:b/>
          <w:bCs/>
          <w:lang w:val="es-ES"/>
        </w:rPr>
        <w:br w:type="page"/>
      </w:r>
    </w:p>
    <w:p w14:paraId="63BE0816" w14:textId="3521E263" w:rsidR="00AD6B88" w:rsidRPr="00E2309D" w:rsidRDefault="00AD6B88" w:rsidP="00227401">
      <w:pPr>
        <w:keepNext/>
        <w:keepLines/>
        <w:tabs>
          <w:tab w:val="clear" w:pos="1134"/>
          <w:tab w:val="left" w:pos="1701"/>
        </w:tabs>
        <w:spacing w:before="240" w:after="120"/>
        <w:ind w:left="1701" w:hanging="1701"/>
        <w:jc w:val="left"/>
        <w:outlineLvl w:val="0"/>
        <w:rPr>
          <w:rFonts w:eastAsia="DengXian Light" w:cs="Times New Roman"/>
          <w:b/>
          <w:bCs/>
          <w:color w:val="1F3864"/>
          <w:lang w:val="es-ES"/>
        </w:rPr>
      </w:pPr>
      <w:bookmarkStart w:id="114" w:name="anexo6"/>
      <w:bookmarkStart w:id="115" w:name="_Toc112754330"/>
      <w:bookmarkEnd w:id="114"/>
      <w:r w:rsidRPr="00E2309D">
        <w:rPr>
          <w:rFonts w:eastAsia="DengXian Light" w:cs="Times New Roman"/>
          <w:b/>
          <w:bCs/>
          <w:color w:val="1F3864"/>
          <w:lang w:val="es-ES"/>
        </w:rPr>
        <w:lastRenderedPageBreak/>
        <w:t xml:space="preserve">Anexo 6 </w:t>
      </w:r>
      <w:r w:rsidRPr="00E2309D">
        <w:rPr>
          <w:rFonts w:eastAsia="DengXian Light" w:cs="Times New Roman"/>
          <w:b/>
          <w:bCs/>
          <w:color w:val="1F3864"/>
          <w:lang w:val="es-ES"/>
        </w:rPr>
        <w:tab/>
        <w:t xml:space="preserve">Propuesta de indicadores iniciales de supervisión y presentación de informes del Mecanismo de Coordinación de la </w:t>
      </w:r>
      <w:bookmarkEnd w:id="115"/>
      <w:r w:rsidR="0064110F">
        <w:rPr>
          <w:rFonts w:eastAsia="DengXian Light" w:cs="Times New Roman"/>
          <w:b/>
          <w:bCs/>
          <w:color w:val="1F3864"/>
          <w:lang w:val="es-ES"/>
        </w:rPr>
        <w:t>OMM</w:t>
      </w:r>
    </w:p>
    <w:p w14:paraId="0C491314" w14:textId="61A4FEBB" w:rsidR="00AD6B88" w:rsidRPr="00502EF4" w:rsidRDefault="00136D04" w:rsidP="00DF1FC6">
      <w:pPr>
        <w:tabs>
          <w:tab w:val="clear" w:pos="1134"/>
        </w:tabs>
        <w:spacing w:before="240" w:after="120"/>
        <w:ind w:left="567" w:hanging="567"/>
        <w:jc w:val="left"/>
        <w:rPr>
          <w:rFonts w:eastAsia="Times New Roman" w:cs="Times New Roman"/>
          <w:lang w:val="es-ES"/>
        </w:rPr>
      </w:pPr>
      <w:r w:rsidRPr="00502EF4">
        <w:rPr>
          <w:rFonts w:eastAsia="Times New Roman" w:cs="Times New Roman"/>
          <w:lang w:val="es-ES"/>
        </w:rPr>
        <w:t>1.</w:t>
      </w:r>
      <w:r w:rsidRPr="00502EF4">
        <w:rPr>
          <w:rFonts w:eastAsia="Times New Roman" w:cs="Times New Roman"/>
          <w:lang w:val="es-ES"/>
        </w:rPr>
        <w:tab/>
      </w:r>
      <w:r w:rsidR="00E2309D">
        <w:rPr>
          <w:lang w:val="es-ES"/>
        </w:rPr>
        <w:t>Ejecución</w:t>
      </w:r>
      <w:r w:rsidR="00AD6B88" w:rsidRPr="00502EF4">
        <w:rPr>
          <w:lang w:val="es-ES"/>
        </w:rPr>
        <w:t xml:space="preserve"> general del Mecanismo de Coordinación de la OMM</w:t>
      </w:r>
    </w:p>
    <w:p w14:paraId="6A6DACFF" w14:textId="0B87310C" w:rsidR="00AD6B88" w:rsidRPr="00502EF4" w:rsidRDefault="00136D04" w:rsidP="00DF1FC6">
      <w:pPr>
        <w:tabs>
          <w:tab w:val="clear" w:pos="1134"/>
        </w:tabs>
        <w:spacing w:before="120" w:after="120"/>
        <w:ind w:left="1434" w:hanging="357"/>
        <w:jc w:val="left"/>
        <w:rPr>
          <w:rFonts w:eastAsia="DengXian" w:cs="Times New Roman"/>
          <w:lang w:val="es-ES"/>
        </w:rPr>
      </w:pPr>
      <w:r w:rsidRPr="00502EF4">
        <w:rPr>
          <w:rFonts w:ascii="Courier New" w:eastAsia="DengXian" w:hAnsi="Courier New" w:cs="Times New Roman"/>
          <w:lang w:val="es-ES"/>
        </w:rPr>
        <w:t>o</w:t>
      </w:r>
      <w:r w:rsidRPr="00502EF4">
        <w:rPr>
          <w:rFonts w:ascii="Courier New" w:eastAsia="DengXian" w:hAnsi="Courier New" w:cs="Times New Roman"/>
          <w:lang w:val="es-ES"/>
        </w:rPr>
        <w:tab/>
      </w:r>
      <w:r w:rsidR="00AD6B88" w:rsidRPr="00502EF4">
        <w:rPr>
          <w:lang w:val="es-ES"/>
        </w:rPr>
        <w:t>Estado de ejecución de cada uno de los paquetes de trabajo con arreglo al calendario previsto (</w:t>
      </w:r>
      <w:r w:rsidR="00E2309D">
        <w:rPr>
          <w:lang w:val="es-ES"/>
        </w:rPr>
        <w:t>t</w:t>
      </w:r>
      <w:r w:rsidR="00AD6B88" w:rsidRPr="00502EF4">
        <w:rPr>
          <w:lang w:val="es-ES"/>
        </w:rPr>
        <w:t xml:space="preserve">ras la finalización de cada paquete </w:t>
      </w:r>
      <w:r w:rsidR="00AD6B88" w:rsidRPr="00C91593">
        <w:rPr>
          <w:lang w:val="es-ES"/>
        </w:rPr>
        <w:t>de trabajo del Equipo de Coordinación e Información)</w:t>
      </w:r>
    </w:p>
    <w:p w14:paraId="0C929E76" w14:textId="1DFEF97C" w:rsidR="00AD6B88" w:rsidRPr="00502EF4" w:rsidRDefault="00136D04" w:rsidP="00DF1FC6">
      <w:pPr>
        <w:tabs>
          <w:tab w:val="clear" w:pos="1134"/>
        </w:tabs>
        <w:spacing w:before="120" w:after="120"/>
        <w:ind w:left="1434" w:hanging="357"/>
        <w:jc w:val="left"/>
        <w:rPr>
          <w:rFonts w:eastAsia="DengXian" w:cs="Times New Roman"/>
          <w:lang w:val="es-ES"/>
        </w:rPr>
      </w:pPr>
      <w:r w:rsidRPr="00502EF4">
        <w:rPr>
          <w:rFonts w:ascii="Courier New" w:eastAsia="DengXian" w:hAnsi="Courier New" w:cs="Times New Roman"/>
          <w:lang w:val="es-ES"/>
        </w:rPr>
        <w:t>o</w:t>
      </w:r>
      <w:r w:rsidRPr="00502EF4">
        <w:rPr>
          <w:rFonts w:ascii="Courier New" w:eastAsia="DengXian" w:hAnsi="Courier New" w:cs="Times New Roman"/>
          <w:lang w:val="es-ES"/>
        </w:rPr>
        <w:tab/>
      </w:r>
      <w:r w:rsidR="00AD6B88" w:rsidRPr="00502EF4">
        <w:rPr>
          <w:lang w:val="es-ES"/>
        </w:rPr>
        <w:t xml:space="preserve">Supervisión de los procesos relativos a los recursos del Mecanismo (incluidos la dotación de personal, los recursos financieros y la infraestructura) </w:t>
      </w:r>
    </w:p>
    <w:p w14:paraId="6FD5D6F4" w14:textId="4A0003DE" w:rsidR="00AD6B88" w:rsidRPr="00502EF4" w:rsidRDefault="00136D04" w:rsidP="00136D04">
      <w:pPr>
        <w:tabs>
          <w:tab w:val="clear" w:pos="1134"/>
        </w:tabs>
        <w:spacing w:before="120" w:after="120"/>
        <w:ind w:left="567" w:hanging="567"/>
        <w:jc w:val="left"/>
        <w:rPr>
          <w:rFonts w:eastAsia="DengXian" w:cs="Times New Roman"/>
          <w:b/>
          <w:bCs/>
          <w:lang w:val="es-ES"/>
        </w:rPr>
      </w:pPr>
      <w:r w:rsidRPr="00502EF4">
        <w:rPr>
          <w:rFonts w:eastAsia="Times New Roman" w:cs="Times New Roman"/>
          <w:bCs/>
          <w:lang w:val="es-ES"/>
        </w:rPr>
        <w:t>2.</w:t>
      </w:r>
      <w:r w:rsidRPr="00502EF4">
        <w:rPr>
          <w:rFonts w:eastAsia="Times New Roman" w:cs="Times New Roman"/>
          <w:bCs/>
          <w:lang w:val="es-ES"/>
        </w:rPr>
        <w:tab/>
      </w:r>
      <w:r w:rsidR="00AD6B88" w:rsidRPr="00502EF4">
        <w:rPr>
          <w:lang w:val="es-ES"/>
        </w:rPr>
        <w:t>Puesta en marcha del Equipo de Coordinación e Información</w:t>
      </w:r>
      <w:r w:rsidR="00D00563">
        <w:rPr>
          <w:lang w:val="es-ES"/>
        </w:rPr>
        <w:t xml:space="preserve"> (ECI)</w:t>
      </w:r>
    </w:p>
    <w:p w14:paraId="79A4306B" w14:textId="49DBB823" w:rsidR="00AD6B88" w:rsidRPr="00502EF4" w:rsidRDefault="00136D04" w:rsidP="00DF1FC6">
      <w:pPr>
        <w:tabs>
          <w:tab w:val="clear" w:pos="1134"/>
        </w:tabs>
        <w:spacing w:before="120" w:after="120"/>
        <w:ind w:left="1134" w:hanging="567"/>
        <w:jc w:val="left"/>
        <w:rPr>
          <w:rFonts w:eastAsia="DengXian" w:cs="Times New Roman"/>
          <w:lang w:val="es-ES"/>
        </w:rPr>
      </w:pPr>
      <w:r w:rsidRPr="00502EF4">
        <w:rPr>
          <w:rFonts w:eastAsia="DengXian" w:cs="Times New Roman"/>
          <w:lang w:val="es-ES"/>
        </w:rPr>
        <w:t>•</w:t>
      </w:r>
      <w:r w:rsidRPr="00502EF4">
        <w:rPr>
          <w:rFonts w:eastAsia="DengXian" w:cs="Times New Roman"/>
          <w:lang w:val="es-ES"/>
        </w:rPr>
        <w:tab/>
      </w:r>
      <w:r w:rsidR="00AD6B88" w:rsidRPr="00502EF4">
        <w:rPr>
          <w:lang w:val="es-ES"/>
        </w:rPr>
        <w:t>Prestación de apoyo y asesoramiento:</w:t>
      </w:r>
    </w:p>
    <w:p w14:paraId="2AE27AB9" w14:textId="7E5CD170" w:rsidR="00AD6B88" w:rsidRPr="00502EF4" w:rsidRDefault="00136D04" w:rsidP="00136D04">
      <w:pPr>
        <w:tabs>
          <w:tab w:val="clear" w:pos="1134"/>
        </w:tabs>
        <w:spacing w:before="120" w:after="120"/>
        <w:ind w:left="1701" w:hanging="567"/>
        <w:jc w:val="left"/>
        <w:rPr>
          <w:rFonts w:eastAsia="DengXian" w:cs="Times New Roman"/>
          <w:lang w:val="es-ES"/>
        </w:rPr>
      </w:pPr>
      <w:r w:rsidRPr="00502EF4">
        <w:rPr>
          <w:rFonts w:ascii="Courier New" w:eastAsia="DengXian" w:hAnsi="Courier New" w:cs="Courier New"/>
          <w:lang w:val="es-ES"/>
        </w:rPr>
        <w:t>o</w:t>
      </w:r>
      <w:r w:rsidRPr="00502EF4">
        <w:rPr>
          <w:rFonts w:ascii="Courier New" w:eastAsia="DengXian" w:hAnsi="Courier New" w:cs="Courier New"/>
          <w:lang w:val="es-ES"/>
        </w:rPr>
        <w:tab/>
      </w:r>
      <w:r w:rsidR="00AD6B88" w:rsidRPr="00502EF4">
        <w:rPr>
          <w:lang w:val="es-ES"/>
        </w:rPr>
        <w:t>Número de solicitudes de apoyo según el tipo</w:t>
      </w:r>
    </w:p>
    <w:p w14:paraId="4D8ADCCE" w14:textId="3867BA24" w:rsidR="00AD6B88" w:rsidRPr="007C150E" w:rsidRDefault="00136D04" w:rsidP="00136D04">
      <w:pPr>
        <w:tabs>
          <w:tab w:val="clear" w:pos="1134"/>
        </w:tabs>
        <w:spacing w:before="120" w:after="120"/>
        <w:ind w:left="1701" w:hanging="567"/>
        <w:jc w:val="left"/>
        <w:rPr>
          <w:rFonts w:eastAsia="DengXian" w:cs="Times New Roman"/>
          <w:lang w:val="es-ES"/>
        </w:rPr>
      </w:pPr>
      <w:r w:rsidRPr="00502EF4">
        <w:rPr>
          <w:rFonts w:ascii="Courier New" w:eastAsia="DengXian" w:hAnsi="Courier New" w:cs="Courier New"/>
          <w:lang w:val="es-ES"/>
        </w:rPr>
        <w:t>o</w:t>
      </w:r>
      <w:r w:rsidRPr="00502EF4">
        <w:rPr>
          <w:rFonts w:ascii="Courier New" w:eastAsia="DengXian" w:hAnsi="Courier New" w:cs="Courier New"/>
          <w:lang w:val="es-ES"/>
        </w:rPr>
        <w:tab/>
      </w:r>
      <w:r w:rsidR="00AD6B88" w:rsidRPr="00502EF4">
        <w:rPr>
          <w:lang w:val="es-ES"/>
        </w:rPr>
        <w:t xml:space="preserve">Minimización del tiempo transcurrido </w:t>
      </w:r>
      <w:r w:rsidR="00AD6B88" w:rsidRPr="007C150E">
        <w:rPr>
          <w:lang w:val="es-ES"/>
        </w:rPr>
        <w:t xml:space="preserve">entre las solicitudes y la </w:t>
      </w:r>
      <w:r w:rsidR="007B76BD" w:rsidRPr="007C150E">
        <w:rPr>
          <w:lang w:val="es-ES"/>
        </w:rPr>
        <w:t>respuesta</w:t>
      </w:r>
    </w:p>
    <w:p w14:paraId="63459D41" w14:textId="6FE12322" w:rsidR="00AD6B88" w:rsidRPr="007C150E" w:rsidRDefault="00136D04" w:rsidP="00136D04">
      <w:pPr>
        <w:tabs>
          <w:tab w:val="clear" w:pos="1134"/>
        </w:tabs>
        <w:spacing w:before="120" w:after="120"/>
        <w:ind w:left="1701" w:hanging="567"/>
        <w:jc w:val="left"/>
        <w:rPr>
          <w:rFonts w:eastAsia="DengXian" w:cs="Times New Roman"/>
          <w:lang w:val="es-ES"/>
        </w:rPr>
      </w:pPr>
      <w:r w:rsidRPr="007C150E">
        <w:rPr>
          <w:rFonts w:ascii="Courier New" w:eastAsia="DengXian" w:hAnsi="Courier New" w:cs="Courier New"/>
          <w:lang w:val="es-ES"/>
        </w:rPr>
        <w:t>o</w:t>
      </w:r>
      <w:r w:rsidRPr="007C150E">
        <w:rPr>
          <w:rFonts w:ascii="Courier New" w:eastAsia="DengXian" w:hAnsi="Courier New" w:cs="Courier New"/>
          <w:lang w:val="es-ES"/>
        </w:rPr>
        <w:tab/>
      </w:r>
      <w:r w:rsidR="00AD6B88" w:rsidRPr="007C150E">
        <w:rPr>
          <w:lang w:val="es-ES"/>
        </w:rPr>
        <w:t xml:space="preserve">Comentarios sobre el desarrollo </w:t>
      </w:r>
      <w:r w:rsidR="00E72481" w:rsidRPr="007C150E">
        <w:rPr>
          <w:lang w:val="es-ES"/>
        </w:rPr>
        <w:t>de</w:t>
      </w:r>
      <w:r w:rsidR="00AD6B88" w:rsidRPr="007C150E">
        <w:rPr>
          <w:lang w:val="es-ES"/>
        </w:rPr>
        <w:t xml:space="preserve"> prototipos de infografías y otros productos. Procedimiento para el examen periódico de los productos</w:t>
      </w:r>
    </w:p>
    <w:p w14:paraId="00AEBF54" w14:textId="293299F7" w:rsidR="00AD6B88" w:rsidRPr="007C150E" w:rsidRDefault="00136D04" w:rsidP="00136D04">
      <w:pPr>
        <w:tabs>
          <w:tab w:val="clear" w:pos="1134"/>
        </w:tabs>
        <w:spacing w:before="120" w:after="120"/>
        <w:ind w:left="1701" w:hanging="567"/>
        <w:jc w:val="left"/>
        <w:rPr>
          <w:rFonts w:eastAsia="DengXian" w:cs="Times New Roman"/>
          <w:lang w:val="es-ES"/>
        </w:rPr>
      </w:pPr>
      <w:r w:rsidRPr="007C150E">
        <w:rPr>
          <w:rFonts w:ascii="Courier New" w:eastAsia="DengXian" w:hAnsi="Courier New" w:cs="Courier New"/>
          <w:lang w:val="es-ES"/>
        </w:rPr>
        <w:t>o</w:t>
      </w:r>
      <w:r w:rsidRPr="007C150E">
        <w:rPr>
          <w:rFonts w:ascii="Courier New" w:eastAsia="DengXian" w:hAnsi="Courier New" w:cs="Courier New"/>
          <w:lang w:val="es-ES"/>
        </w:rPr>
        <w:tab/>
      </w:r>
      <w:r w:rsidR="00AD6B88" w:rsidRPr="007C150E">
        <w:rPr>
          <w:lang w:val="es-ES"/>
        </w:rPr>
        <w:t>Comentarios sobre la prestación de apoyo</w:t>
      </w:r>
    </w:p>
    <w:p w14:paraId="4AEE9E88" w14:textId="75F81ED1" w:rsidR="00AD6B88" w:rsidRPr="00502EF4" w:rsidRDefault="00136D04" w:rsidP="00DF1FC6">
      <w:pPr>
        <w:tabs>
          <w:tab w:val="clear" w:pos="1134"/>
        </w:tabs>
        <w:spacing w:before="120" w:after="120"/>
        <w:ind w:left="1134" w:hanging="567"/>
        <w:jc w:val="left"/>
        <w:rPr>
          <w:rFonts w:eastAsia="DengXian" w:cs="Times New Roman"/>
          <w:lang w:val="es-ES"/>
        </w:rPr>
      </w:pPr>
      <w:r w:rsidRPr="007C150E">
        <w:rPr>
          <w:rFonts w:eastAsia="DengXian" w:cs="Times New Roman"/>
          <w:lang w:val="es-ES"/>
        </w:rPr>
        <w:t>•</w:t>
      </w:r>
      <w:r w:rsidRPr="007C150E">
        <w:rPr>
          <w:rFonts w:eastAsia="DengXian" w:cs="Times New Roman"/>
          <w:lang w:val="es-ES"/>
        </w:rPr>
        <w:tab/>
      </w:r>
      <w:r w:rsidR="00AD6B88" w:rsidRPr="007C150E">
        <w:rPr>
          <w:lang w:val="es-ES"/>
        </w:rPr>
        <w:t xml:space="preserve">Acceso a los datos </w:t>
      </w:r>
      <w:r w:rsidR="00D6274C" w:rsidRPr="007C150E">
        <w:rPr>
          <w:lang w:val="es-ES"/>
        </w:rPr>
        <w:t>y a la</w:t>
      </w:r>
      <w:r w:rsidR="00AD6B88" w:rsidRPr="007C150E">
        <w:rPr>
          <w:lang w:val="es-ES"/>
        </w:rPr>
        <w:t xml:space="preserve"> información:</w:t>
      </w:r>
    </w:p>
    <w:p w14:paraId="3F4496E8" w14:textId="546A9013" w:rsidR="00AD6B88" w:rsidRPr="00502EF4" w:rsidRDefault="00136D04" w:rsidP="00136D04">
      <w:pPr>
        <w:tabs>
          <w:tab w:val="clear" w:pos="1134"/>
        </w:tabs>
        <w:spacing w:before="120" w:after="120"/>
        <w:ind w:left="1701" w:hanging="567"/>
        <w:jc w:val="left"/>
        <w:rPr>
          <w:rFonts w:eastAsia="DengXian" w:cs="Times New Roman"/>
          <w:lang w:val="es-ES"/>
        </w:rPr>
      </w:pPr>
      <w:r w:rsidRPr="00502EF4">
        <w:rPr>
          <w:rFonts w:ascii="Courier New" w:eastAsia="DengXian" w:hAnsi="Courier New" w:cs="Courier New"/>
          <w:lang w:val="es-ES"/>
        </w:rPr>
        <w:t>o</w:t>
      </w:r>
      <w:r w:rsidRPr="00502EF4">
        <w:rPr>
          <w:rFonts w:ascii="Courier New" w:eastAsia="DengXian" w:hAnsi="Courier New" w:cs="Courier New"/>
          <w:lang w:val="es-ES"/>
        </w:rPr>
        <w:tab/>
      </w:r>
      <w:r w:rsidR="00AD6B88" w:rsidRPr="00502EF4">
        <w:rPr>
          <w:lang w:val="es-ES"/>
        </w:rPr>
        <w:t xml:space="preserve">Número de solicitudes de acceso a los datos por ubicación (región) </w:t>
      </w:r>
    </w:p>
    <w:p w14:paraId="455E1CDF" w14:textId="4B31E6A8" w:rsidR="00AD6B88" w:rsidRPr="00502EF4" w:rsidRDefault="00136D04" w:rsidP="00136D04">
      <w:pPr>
        <w:tabs>
          <w:tab w:val="clear" w:pos="1134"/>
        </w:tabs>
        <w:spacing w:before="120" w:after="120"/>
        <w:ind w:left="1701" w:hanging="567"/>
        <w:jc w:val="left"/>
        <w:rPr>
          <w:rFonts w:eastAsia="DengXian" w:cs="Times New Roman"/>
          <w:lang w:val="es-ES"/>
        </w:rPr>
      </w:pPr>
      <w:r w:rsidRPr="00502EF4">
        <w:rPr>
          <w:rFonts w:ascii="Courier New" w:eastAsia="DengXian" w:hAnsi="Courier New" w:cs="Courier New"/>
          <w:lang w:val="es-ES"/>
        </w:rPr>
        <w:t>o</w:t>
      </w:r>
      <w:r w:rsidRPr="00502EF4">
        <w:rPr>
          <w:rFonts w:ascii="Courier New" w:eastAsia="DengXian" w:hAnsi="Courier New" w:cs="Courier New"/>
          <w:lang w:val="es-ES"/>
        </w:rPr>
        <w:tab/>
      </w:r>
      <w:r w:rsidR="00AD6B88" w:rsidRPr="00502EF4">
        <w:rPr>
          <w:lang w:val="es-ES"/>
        </w:rPr>
        <w:t xml:space="preserve">Minimización del tiempo </w:t>
      </w:r>
      <w:r w:rsidR="004C6E1D" w:rsidRPr="00502EF4">
        <w:rPr>
          <w:lang w:val="es-ES"/>
        </w:rPr>
        <w:t xml:space="preserve">transcurrido </w:t>
      </w:r>
      <w:r w:rsidR="00AD6B88" w:rsidRPr="00502EF4">
        <w:rPr>
          <w:lang w:val="es-ES"/>
        </w:rPr>
        <w:t xml:space="preserve">entre la recopilación y </w:t>
      </w:r>
      <w:r w:rsidR="00EA102E" w:rsidRPr="00502EF4">
        <w:rPr>
          <w:lang w:val="es-ES"/>
        </w:rPr>
        <w:t>preparación</w:t>
      </w:r>
      <w:r w:rsidR="00AD6B88" w:rsidRPr="00502EF4">
        <w:rPr>
          <w:lang w:val="es-ES"/>
        </w:rPr>
        <w:t xml:space="preserve"> de la información de los Miembros y su entrega a las Naciones Unidas y los organismos humanitarios</w:t>
      </w:r>
    </w:p>
    <w:p w14:paraId="468661A4" w14:textId="7E422928" w:rsidR="00AD6B88" w:rsidRPr="00502EF4" w:rsidRDefault="00136D04" w:rsidP="00136D04">
      <w:pPr>
        <w:tabs>
          <w:tab w:val="clear" w:pos="1134"/>
        </w:tabs>
        <w:spacing w:before="120" w:after="120"/>
        <w:ind w:left="1134" w:hanging="567"/>
        <w:jc w:val="left"/>
        <w:rPr>
          <w:rFonts w:eastAsia="DengXian" w:cs="Times New Roman"/>
          <w:lang w:val="es-ES"/>
        </w:rPr>
      </w:pPr>
      <w:r w:rsidRPr="00502EF4">
        <w:rPr>
          <w:rFonts w:eastAsia="DengXian" w:cs="Times New Roman"/>
          <w:lang w:val="es-ES"/>
        </w:rPr>
        <w:t>•</w:t>
      </w:r>
      <w:r w:rsidRPr="00502EF4">
        <w:rPr>
          <w:rFonts w:eastAsia="DengXian" w:cs="Times New Roman"/>
          <w:lang w:val="es-ES"/>
        </w:rPr>
        <w:tab/>
      </w:r>
      <w:r w:rsidR="00AD6B88" w:rsidRPr="00502EF4">
        <w:rPr>
          <w:lang w:val="es-ES"/>
        </w:rPr>
        <w:t>Exámenes tras los eventos:</w:t>
      </w:r>
    </w:p>
    <w:p w14:paraId="2C5CA71F" w14:textId="18CFFDA4" w:rsidR="00AD6B88" w:rsidRPr="00502EF4" w:rsidRDefault="00136D04" w:rsidP="00136D04">
      <w:pPr>
        <w:tabs>
          <w:tab w:val="clear" w:pos="1134"/>
        </w:tabs>
        <w:spacing w:before="120" w:after="120"/>
        <w:ind w:left="1701" w:hanging="567"/>
        <w:jc w:val="left"/>
        <w:rPr>
          <w:rFonts w:eastAsia="DengXian" w:cs="Times New Roman"/>
          <w:lang w:val="es-ES"/>
        </w:rPr>
      </w:pPr>
      <w:r w:rsidRPr="00502EF4">
        <w:rPr>
          <w:rFonts w:ascii="Courier New" w:eastAsia="DengXian" w:hAnsi="Courier New" w:cs="Courier New"/>
          <w:lang w:val="es-ES"/>
        </w:rPr>
        <w:t>o</w:t>
      </w:r>
      <w:r w:rsidRPr="00502EF4">
        <w:rPr>
          <w:rFonts w:ascii="Courier New" w:eastAsia="DengXian" w:hAnsi="Courier New" w:cs="Courier New"/>
          <w:lang w:val="es-ES"/>
        </w:rPr>
        <w:tab/>
      </w:r>
      <w:r w:rsidR="00AD6B88" w:rsidRPr="00502EF4">
        <w:rPr>
          <w:lang w:val="es-ES"/>
        </w:rPr>
        <w:t>Número de exámenes de eventos</w:t>
      </w:r>
    </w:p>
    <w:p w14:paraId="7984223B" w14:textId="3CE2EC08" w:rsidR="00AD6B88" w:rsidRPr="00502EF4" w:rsidRDefault="00136D04" w:rsidP="00136D04">
      <w:pPr>
        <w:tabs>
          <w:tab w:val="clear" w:pos="1134"/>
        </w:tabs>
        <w:spacing w:before="120" w:after="120"/>
        <w:ind w:left="1701" w:hanging="567"/>
        <w:jc w:val="left"/>
        <w:rPr>
          <w:rFonts w:eastAsia="DengXian" w:cs="Times New Roman"/>
          <w:lang w:val="es-ES"/>
        </w:rPr>
      </w:pPr>
      <w:r w:rsidRPr="00502EF4">
        <w:rPr>
          <w:rFonts w:ascii="Courier New" w:eastAsia="DengXian" w:hAnsi="Courier New" w:cs="Courier New"/>
          <w:lang w:val="es-ES"/>
        </w:rPr>
        <w:t>o</w:t>
      </w:r>
      <w:r w:rsidRPr="00502EF4">
        <w:rPr>
          <w:rFonts w:ascii="Courier New" w:eastAsia="DengXian" w:hAnsi="Courier New" w:cs="Courier New"/>
          <w:lang w:val="es-ES"/>
        </w:rPr>
        <w:tab/>
      </w:r>
      <w:r w:rsidR="00AD6B88" w:rsidRPr="00502EF4">
        <w:rPr>
          <w:lang w:val="es-ES"/>
        </w:rPr>
        <w:t>Número de partes interesadas que participan</w:t>
      </w:r>
    </w:p>
    <w:p w14:paraId="5D2226B2" w14:textId="4D52C557" w:rsidR="00AD6B88" w:rsidRPr="00502EF4" w:rsidRDefault="00136D04" w:rsidP="00136D04">
      <w:pPr>
        <w:tabs>
          <w:tab w:val="clear" w:pos="1134"/>
        </w:tabs>
        <w:spacing w:before="120" w:after="120"/>
        <w:ind w:left="1701" w:hanging="567"/>
        <w:jc w:val="left"/>
        <w:rPr>
          <w:rFonts w:eastAsia="DengXian" w:cs="Times New Roman"/>
          <w:lang w:val="es-ES"/>
        </w:rPr>
      </w:pPr>
      <w:r w:rsidRPr="00502EF4">
        <w:rPr>
          <w:rFonts w:ascii="Courier New" w:eastAsia="DengXian" w:hAnsi="Courier New" w:cs="Courier New"/>
          <w:lang w:val="es-ES"/>
        </w:rPr>
        <w:t>o</w:t>
      </w:r>
      <w:r w:rsidRPr="00502EF4">
        <w:rPr>
          <w:rFonts w:ascii="Courier New" w:eastAsia="DengXian" w:hAnsi="Courier New" w:cs="Courier New"/>
          <w:lang w:val="es-ES"/>
        </w:rPr>
        <w:tab/>
      </w:r>
      <w:r w:rsidR="00AD6B88" w:rsidRPr="00502EF4">
        <w:rPr>
          <w:lang w:val="es-ES"/>
        </w:rPr>
        <w:t xml:space="preserve">Verificación: </w:t>
      </w:r>
      <w:r w:rsidR="003D2513" w:rsidRPr="00502EF4">
        <w:rPr>
          <w:lang w:val="es-ES"/>
        </w:rPr>
        <w:t>p</w:t>
      </w:r>
      <w:r w:rsidR="00AD6B88" w:rsidRPr="00502EF4">
        <w:rPr>
          <w:lang w:val="es-ES"/>
        </w:rPr>
        <w:t>ertinencia de los valores de activación o umbrales específicos para iniciar la acción anticipatoria</w:t>
      </w:r>
    </w:p>
    <w:p w14:paraId="02335ED9" w14:textId="70497678" w:rsidR="00AD6B88" w:rsidRPr="00502EF4" w:rsidRDefault="00136D04" w:rsidP="00DF1FC6">
      <w:pPr>
        <w:tabs>
          <w:tab w:val="clear" w:pos="1134"/>
        </w:tabs>
        <w:spacing w:before="120" w:after="120"/>
        <w:ind w:left="1134" w:hanging="567"/>
        <w:jc w:val="left"/>
        <w:rPr>
          <w:rFonts w:eastAsia="DengXian" w:cs="Times New Roman"/>
          <w:lang w:val="es-ES"/>
        </w:rPr>
      </w:pPr>
      <w:r w:rsidRPr="00502EF4">
        <w:rPr>
          <w:rFonts w:eastAsia="DengXian" w:cs="Times New Roman"/>
          <w:lang w:val="es-ES"/>
        </w:rPr>
        <w:t>•</w:t>
      </w:r>
      <w:r w:rsidRPr="00502EF4">
        <w:rPr>
          <w:rFonts w:eastAsia="DengXian" w:cs="Times New Roman"/>
          <w:lang w:val="es-ES"/>
        </w:rPr>
        <w:tab/>
      </w:r>
      <w:r w:rsidR="00AD6B88" w:rsidRPr="00502EF4">
        <w:rPr>
          <w:lang w:val="es-ES"/>
        </w:rPr>
        <w:t>Interacciones generales entre el Mecanismo de Coordinación de la OMM, los Miembros de la OMM y las Naciones Unidas y organismos humanitarios</w:t>
      </w:r>
    </w:p>
    <w:p w14:paraId="07CA58B1" w14:textId="0FBD67F2" w:rsidR="00AD6B88" w:rsidRPr="00502EF4" w:rsidRDefault="00136D04" w:rsidP="00136D04">
      <w:pPr>
        <w:tabs>
          <w:tab w:val="clear" w:pos="1134"/>
        </w:tabs>
        <w:spacing w:before="120" w:after="120"/>
        <w:ind w:left="1701" w:hanging="567"/>
        <w:jc w:val="left"/>
        <w:rPr>
          <w:rFonts w:eastAsia="DengXian" w:cs="Times New Roman"/>
          <w:lang w:val="es-ES"/>
        </w:rPr>
      </w:pPr>
      <w:r w:rsidRPr="00502EF4">
        <w:rPr>
          <w:rFonts w:ascii="Courier New" w:eastAsia="DengXian" w:hAnsi="Courier New" w:cs="Courier New"/>
          <w:lang w:val="es-ES"/>
        </w:rPr>
        <w:t>o</w:t>
      </w:r>
      <w:r w:rsidRPr="00502EF4">
        <w:rPr>
          <w:rFonts w:ascii="Courier New" w:eastAsia="DengXian" w:hAnsi="Courier New" w:cs="Courier New"/>
          <w:lang w:val="es-ES"/>
        </w:rPr>
        <w:tab/>
      </w:r>
      <w:r w:rsidR="00AD6B88" w:rsidRPr="00502EF4">
        <w:rPr>
          <w:lang w:val="es-ES"/>
        </w:rPr>
        <w:t>Número de interacciones</w:t>
      </w:r>
    </w:p>
    <w:p w14:paraId="78B93812" w14:textId="334240D1" w:rsidR="00AD6B88" w:rsidRPr="00502EF4" w:rsidRDefault="00136D04" w:rsidP="00136D04">
      <w:pPr>
        <w:tabs>
          <w:tab w:val="clear" w:pos="1134"/>
        </w:tabs>
        <w:spacing w:before="120" w:after="120"/>
        <w:ind w:left="1701" w:hanging="567"/>
        <w:jc w:val="left"/>
        <w:rPr>
          <w:rFonts w:eastAsia="DengXian" w:cs="Times New Roman"/>
          <w:lang w:val="es-ES"/>
        </w:rPr>
      </w:pPr>
      <w:r w:rsidRPr="00502EF4">
        <w:rPr>
          <w:rFonts w:ascii="Courier New" w:eastAsia="DengXian" w:hAnsi="Courier New" w:cs="Courier New"/>
          <w:lang w:val="es-ES"/>
        </w:rPr>
        <w:t>o</w:t>
      </w:r>
      <w:r w:rsidRPr="00502EF4">
        <w:rPr>
          <w:rFonts w:ascii="Courier New" w:eastAsia="DengXian" w:hAnsi="Courier New" w:cs="Courier New"/>
          <w:lang w:val="es-ES"/>
        </w:rPr>
        <w:tab/>
      </w:r>
      <w:r w:rsidR="00AD6B88" w:rsidRPr="00502EF4">
        <w:rPr>
          <w:lang w:val="es-ES"/>
        </w:rPr>
        <w:t>Número de horas dedicadas por el Mecanismo a cada intervención</w:t>
      </w:r>
    </w:p>
    <w:p w14:paraId="74A8FD18" w14:textId="4C3BF567" w:rsidR="00AD6B88" w:rsidRPr="00502EF4" w:rsidRDefault="00136D04" w:rsidP="00136D04">
      <w:pPr>
        <w:tabs>
          <w:tab w:val="clear" w:pos="1134"/>
        </w:tabs>
        <w:spacing w:before="120" w:after="120"/>
        <w:ind w:left="1701" w:hanging="567"/>
        <w:jc w:val="left"/>
        <w:rPr>
          <w:rFonts w:eastAsia="DengXian" w:cs="Times New Roman"/>
          <w:lang w:val="es-ES"/>
        </w:rPr>
      </w:pPr>
      <w:r w:rsidRPr="00502EF4">
        <w:rPr>
          <w:rFonts w:ascii="Courier New" w:eastAsia="DengXian" w:hAnsi="Courier New" w:cs="Courier New"/>
          <w:lang w:val="es-ES"/>
        </w:rPr>
        <w:t>o</w:t>
      </w:r>
      <w:r w:rsidRPr="00502EF4">
        <w:rPr>
          <w:rFonts w:ascii="Courier New" w:eastAsia="DengXian" w:hAnsi="Courier New" w:cs="Courier New"/>
          <w:lang w:val="es-ES"/>
        </w:rPr>
        <w:tab/>
      </w:r>
      <w:r w:rsidR="00AD6B88" w:rsidRPr="00502EF4">
        <w:rPr>
          <w:lang w:val="es-ES"/>
        </w:rPr>
        <w:t>Número de informes generados</w:t>
      </w:r>
    </w:p>
    <w:p w14:paraId="1202684C" w14:textId="50A7B0F1" w:rsidR="00AD6B88" w:rsidRPr="00502EF4" w:rsidRDefault="00136D04" w:rsidP="00136D04">
      <w:pPr>
        <w:tabs>
          <w:tab w:val="clear" w:pos="1134"/>
        </w:tabs>
        <w:spacing w:before="120" w:after="120"/>
        <w:ind w:left="1701" w:hanging="567"/>
        <w:jc w:val="left"/>
        <w:rPr>
          <w:rFonts w:eastAsia="DengXian" w:cs="Times New Roman"/>
          <w:lang w:val="es-ES"/>
        </w:rPr>
      </w:pPr>
      <w:r w:rsidRPr="00502EF4">
        <w:rPr>
          <w:rFonts w:ascii="Courier New" w:eastAsia="DengXian" w:hAnsi="Courier New" w:cs="Courier New"/>
          <w:lang w:val="es-ES"/>
        </w:rPr>
        <w:t>o</w:t>
      </w:r>
      <w:r w:rsidRPr="00502EF4">
        <w:rPr>
          <w:rFonts w:ascii="Courier New" w:eastAsia="DengXian" w:hAnsi="Courier New" w:cs="Courier New"/>
          <w:lang w:val="es-ES"/>
        </w:rPr>
        <w:tab/>
      </w:r>
      <w:r w:rsidR="00AD6B88" w:rsidRPr="00502EF4">
        <w:rPr>
          <w:lang w:val="es-ES"/>
        </w:rPr>
        <w:t>Comentarios recibidos sobre la pertinencia de las intervenciones</w:t>
      </w:r>
    </w:p>
    <w:p w14:paraId="0167F8B7" w14:textId="1D39E234" w:rsidR="00AD6B88" w:rsidRPr="00502EF4" w:rsidRDefault="00136D04" w:rsidP="00136D04">
      <w:pPr>
        <w:tabs>
          <w:tab w:val="clear" w:pos="1134"/>
        </w:tabs>
        <w:spacing w:before="120" w:after="120"/>
        <w:ind w:left="567" w:hanging="567"/>
        <w:jc w:val="left"/>
        <w:rPr>
          <w:rFonts w:eastAsia="DengXian" w:cs="Times New Roman"/>
          <w:b/>
          <w:bCs/>
          <w:lang w:val="es-ES"/>
        </w:rPr>
      </w:pPr>
      <w:r w:rsidRPr="00502EF4">
        <w:rPr>
          <w:rFonts w:eastAsia="Times New Roman" w:cs="Times New Roman"/>
          <w:bCs/>
          <w:lang w:val="es-ES"/>
        </w:rPr>
        <w:t>3.</w:t>
      </w:r>
      <w:r w:rsidRPr="00502EF4">
        <w:rPr>
          <w:rFonts w:eastAsia="Times New Roman" w:cs="Times New Roman"/>
          <w:bCs/>
          <w:lang w:val="es-ES"/>
        </w:rPr>
        <w:tab/>
      </w:r>
      <w:r w:rsidR="00AD6B88" w:rsidRPr="00502EF4">
        <w:rPr>
          <w:lang w:val="es-ES"/>
        </w:rPr>
        <w:t xml:space="preserve">Formación </w:t>
      </w:r>
    </w:p>
    <w:p w14:paraId="0CBD3470" w14:textId="28C4B3FE" w:rsidR="00AD6B88" w:rsidRPr="00502EF4" w:rsidRDefault="00136D04" w:rsidP="00DF1FC6">
      <w:pPr>
        <w:tabs>
          <w:tab w:val="clear" w:pos="1134"/>
        </w:tabs>
        <w:spacing w:before="120" w:after="120"/>
        <w:ind w:left="1134" w:hanging="567"/>
        <w:jc w:val="left"/>
        <w:rPr>
          <w:rFonts w:eastAsia="DengXian" w:cs="Times New Roman"/>
          <w:lang w:val="es-ES"/>
        </w:rPr>
      </w:pPr>
      <w:r w:rsidRPr="00502EF4">
        <w:rPr>
          <w:rFonts w:eastAsia="DengXian" w:cs="Times New Roman"/>
          <w:lang w:val="es-ES"/>
        </w:rPr>
        <w:t>•</w:t>
      </w:r>
      <w:r w:rsidRPr="00502EF4">
        <w:rPr>
          <w:rFonts w:eastAsia="DengXian" w:cs="Times New Roman"/>
          <w:lang w:val="es-ES"/>
        </w:rPr>
        <w:tab/>
      </w:r>
      <w:r w:rsidR="00AD6B88" w:rsidRPr="00502EF4">
        <w:rPr>
          <w:lang w:val="es-ES"/>
        </w:rPr>
        <w:t>Uso de la formación actual disponible por temporada</w:t>
      </w:r>
    </w:p>
    <w:p w14:paraId="519169C1" w14:textId="5CCFBE4F" w:rsidR="00AD6B88" w:rsidRPr="00502EF4" w:rsidRDefault="00136D04" w:rsidP="00136D04">
      <w:pPr>
        <w:tabs>
          <w:tab w:val="clear" w:pos="1134"/>
        </w:tabs>
        <w:spacing w:before="120" w:after="120"/>
        <w:ind w:left="1701" w:hanging="567"/>
        <w:jc w:val="left"/>
        <w:rPr>
          <w:rFonts w:eastAsia="DengXian" w:cs="Times New Roman"/>
          <w:lang w:val="es-ES"/>
        </w:rPr>
      </w:pPr>
      <w:r w:rsidRPr="00502EF4">
        <w:rPr>
          <w:rFonts w:ascii="Courier New" w:eastAsia="DengXian" w:hAnsi="Courier New" w:cs="Courier New"/>
          <w:lang w:val="es-ES"/>
        </w:rPr>
        <w:t>o</w:t>
      </w:r>
      <w:r w:rsidRPr="00502EF4">
        <w:rPr>
          <w:rFonts w:ascii="Courier New" w:eastAsia="DengXian" w:hAnsi="Courier New" w:cs="Courier New"/>
          <w:lang w:val="es-ES"/>
        </w:rPr>
        <w:tab/>
      </w:r>
      <w:r w:rsidR="00AD6B88" w:rsidRPr="00502EF4">
        <w:rPr>
          <w:lang w:val="es-ES"/>
        </w:rPr>
        <w:t>Número de participantes por oferta</w:t>
      </w:r>
    </w:p>
    <w:p w14:paraId="5292F7E0" w14:textId="3181D4DC" w:rsidR="00AD6B88" w:rsidRPr="00502EF4" w:rsidRDefault="00136D04" w:rsidP="00136D04">
      <w:pPr>
        <w:tabs>
          <w:tab w:val="clear" w:pos="1134"/>
        </w:tabs>
        <w:spacing w:before="120" w:after="120"/>
        <w:ind w:left="1701" w:hanging="567"/>
        <w:jc w:val="left"/>
        <w:rPr>
          <w:rFonts w:eastAsia="DengXian" w:cs="Times New Roman"/>
          <w:lang w:val="es-ES"/>
        </w:rPr>
      </w:pPr>
      <w:r w:rsidRPr="00502EF4">
        <w:rPr>
          <w:rFonts w:ascii="Courier New" w:eastAsia="DengXian" w:hAnsi="Courier New" w:cs="Courier New"/>
          <w:lang w:val="es-ES"/>
        </w:rPr>
        <w:t>o</w:t>
      </w:r>
      <w:r w:rsidRPr="00502EF4">
        <w:rPr>
          <w:rFonts w:ascii="Courier New" w:eastAsia="DengXian" w:hAnsi="Courier New" w:cs="Courier New"/>
          <w:lang w:val="es-ES"/>
        </w:rPr>
        <w:tab/>
      </w:r>
      <w:r w:rsidR="00AD6B88" w:rsidRPr="00502EF4">
        <w:rPr>
          <w:lang w:val="es-ES"/>
        </w:rPr>
        <w:t>Comentarios recibidos sobre la pertinencia de las ofertas de formación</w:t>
      </w:r>
    </w:p>
    <w:p w14:paraId="6B3C3DF7" w14:textId="33A08E5A" w:rsidR="00AD6B88" w:rsidRPr="00502EF4" w:rsidRDefault="00136D04" w:rsidP="00136D04">
      <w:pPr>
        <w:tabs>
          <w:tab w:val="clear" w:pos="1134"/>
        </w:tabs>
        <w:spacing w:before="120" w:after="120"/>
        <w:ind w:left="1701" w:hanging="567"/>
        <w:jc w:val="left"/>
        <w:rPr>
          <w:rFonts w:eastAsia="DengXian" w:cs="Times New Roman"/>
          <w:b/>
          <w:bCs/>
          <w:lang w:val="es-ES"/>
        </w:rPr>
      </w:pPr>
      <w:r w:rsidRPr="00502EF4">
        <w:rPr>
          <w:rFonts w:ascii="Courier New" w:eastAsia="DengXian" w:hAnsi="Courier New" w:cs="Courier New"/>
          <w:bCs/>
          <w:lang w:val="es-ES"/>
        </w:rPr>
        <w:t>o</w:t>
      </w:r>
      <w:r w:rsidRPr="00502EF4">
        <w:rPr>
          <w:rFonts w:ascii="Courier New" w:eastAsia="DengXian" w:hAnsi="Courier New" w:cs="Courier New"/>
          <w:bCs/>
          <w:lang w:val="es-ES"/>
        </w:rPr>
        <w:tab/>
      </w:r>
      <w:r w:rsidR="00AD6B88" w:rsidRPr="00502EF4">
        <w:rPr>
          <w:lang w:val="es-ES"/>
        </w:rPr>
        <w:t xml:space="preserve">Utilización de los mecanismos </w:t>
      </w:r>
      <w:proofErr w:type="spellStart"/>
      <w:r w:rsidR="00AD6B88" w:rsidRPr="00502EF4">
        <w:rPr>
          <w:lang w:val="es-ES"/>
        </w:rPr>
        <w:t>Learn</w:t>
      </w:r>
      <w:proofErr w:type="spellEnd"/>
      <w:r w:rsidR="00AD6B88" w:rsidRPr="00502EF4">
        <w:rPr>
          <w:lang w:val="es-ES"/>
        </w:rPr>
        <w:t xml:space="preserve"> del Campus Mundial de la OMM para la divulgación y el acceso</w:t>
      </w:r>
    </w:p>
    <w:p w14:paraId="012214A9" w14:textId="73162544" w:rsidR="00AD6B88" w:rsidRPr="00502EF4" w:rsidRDefault="00136D04" w:rsidP="00136D04">
      <w:pPr>
        <w:tabs>
          <w:tab w:val="clear" w:pos="1134"/>
        </w:tabs>
        <w:spacing w:before="120" w:after="120"/>
        <w:ind w:left="567" w:hanging="567"/>
        <w:jc w:val="left"/>
        <w:rPr>
          <w:rFonts w:eastAsia="DengXian" w:cs="Times New Roman"/>
          <w:b/>
          <w:bCs/>
          <w:lang w:val="es-ES"/>
        </w:rPr>
      </w:pPr>
      <w:r w:rsidRPr="00502EF4">
        <w:rPr>
          <w:rFonts w:eastAsia="Times New Roman" w:cs="Times New Roman"/>
          <w:bCs/>
          <w:lang w:val="es-ES"/>
        </w:rPr>
        <w:t>4.</w:t>
      </w:r>
      <w:r w:rsidRPr="00502EF4">
        <w:rPr>
          <w:rFonts w:eastAsia="Times New Roman" w:cs="Times New Roman"/>
          <w:bCs/>
          <w:lang w:val="es-ES"/>
        </w:rPr>
        <w:tab/>
      </w:r>
      <w:r w:rsidR="00AD6B88" w:rsidRPr="00502EF4">
        <w:rPr>
          <w:lang w:val="es-ES"/>
        </w:rPr>
        <w:t>Comunicación</w:t>
      </w:r>
    </w:p>
    <w:p w14:paraId="150C22D3" w14:textId="5BCA1861" w:rsidR="00AD6B88" w:rsidRPr="008D35EA" w:rsidRDefault="00136D04" w:rsidP="00136D04">
      <w:pPr>
        <w:tabs>
          <w:tab w:val="clear" w:pos="1134"/>
        </w:tabs>
        <w:spacing w:before="240" w:after="240"/>
        <w:ind w:left="1701" w:hanging="567"/>
        <w:jc w:val="left"/>
        <w:rPr>
          <w:rFonts w:eastAsia="DengXian" w:cs="Times New Roman"/>
          <w:lang w:val="es-ES"/>
        </w:rPr>
      </w:pPr>
      <w:r w:rsidRPr="008D35EA">
        <w:rPr>
          <w:rFonts w:ascii="Courier New" w:eastAsia="DengXian" w:hAnsi="Courier New" w:cs="Courier New"/>
          <w:lang w:val="es-ES"/>
        </w:rPr>
        <w:t>o</w:t>
      </w:r>
      <w:r w:rsidRPr="008D35EA">
        <w:rPr>
          <w:rFonts w:ascii="Courier New" w:eastAsia="DengXian" w:hAnsi="Courier New" w:cs="Courier New"/>
          <w:lang w:val="es-ES"/>
        </w:rPr>
        <w:tab/>
      </w:r>
      <w:r w:rsidR="00AD6B88" w:rsidRPr="008D35EA">
        <w:rPr>
          <w:lang w:val="es-ES"/>
        </w:rPr>
        <w:t>Número de actividades por tipo de público destinatario</w:t>
      </w:r>
      <w:r w:rsidR="00DD38A9" w:rsidRPr="008D35EA">
        <w:rPr>
          <w:lang w:val="es-ES"/>
        </w:rPr>
        <w:t xml:space="preserve"> </w:t>
      </w:r>
      <w:r w:rsidR="00AD6B88" w:rsidRPr="008D35EA">
        <w:rPr>
          <w:rFonts w:eastAsia="DengXian" w:cs="Times New Roman"/>
          <w:lang w:val="es-ES"/>
        </w:rPr>
        <w:br w:type="page"/>
      </w:r>
    </w:p>
    <w:p w14:paraId="0DA0C7F8" w14:textId="77777777" w:rsidR="00AD6B88" w:rsidRPr="00D6274C" w:rsidRDefault="00AD6B88" w:rsidP="00AD6B88">
      <w:pPr>
        <w:keepNext/>
        <w:keepLines/>
        <w:tabs>
          <w:tab w:val="clear" w:pos="1134"/>
          <w:tab w:val="left" w:pos="1701"/>
        </w:tabs>
        <w:spacing w:before="240" w:after="240"/>
        <w:jc w:val="left"/>
        <w:outlineLvl w:val="0"/>
        <w:rPr>
          <w:rFonts w:eastAsia="DengXian Light" w:cs="Times New Roman"/>
          <w:b/>
          <w:bCs/>
          <w:color w:val="1F3864"/>
          <w:lang w:val="es-ES"/>
        </w:rPr>
      </w:pPr>
      <w:bookmarkStart w:id="116" w:name="anexo7"/>
      <w:bookmarkStart w:id="117" w:name="_Toc112754331"/>
      <w:bookmarkEnd w:id="116"/>
      <w:r w:rsidRPr="00D6274C">
        <w:rPr>
          <w:rFonts w:eastAsia="DengXian Light" w:cs="Times New Roman"/>
          <w:b/>
          <w:bCs/>
          <w:color w:val="1F3864"/>
          <w:lang w:val="es-ES"/>
        </w:rPr>
        <w:lastRenderedPageBreak/>
        <w:t xml:space="preserve">Anexo 7 </w:t>
      </w:r>
      <w:r w:rsidRPr="00D6274C">
        <w:rPr>
          <w:rFonts w:eastAsia="DengXian Light" w:cs="Times New Roman"/>
          <w:b/>
          <w:bCs/>
          <w:color w:val="1F3864"/>
          <w:lang w:val="es-ES"/>
        </w:rPr>
        <w:tab/>
        <w:t>Riesgos y mitigación</w:t>
      </w:r>
      <w:bookmarkEnd w:id="117"/>
    </w:p>
    <w:p w14:paraId="6C241F9D" w14:textId="6BA925B8" w:rsidR="00AD6B88" w:rsidRPr="00502EF4" w:rsidRDefault="00AD6B88" w:rsidP="00AD6B88">
      <w:pPr>
        <w:tabs>
          <w:tab w:val="clear" w:pos="1134"/>
        </w:tabs>
        <w:spacing w:before="240" w:after="240"/>
        <w:rPr>
          <w:rFonts w:eastAsia="Times New Roman" w:cs="Times New Roman"/>
          <w:lang w:val="es-ES"/>
        </w:rPr>
      </w:pPr>
      <w:r w:rsidRPr="00502EF4">
        <w:rPr>
          <w:lang w:val="es-ES"/>
        </w:rPr>
        <w:t>La evaluación de riesgos de las tareas clave del Plan de Ejecución y las recomendaciones se presentan como medidas de mitigación. E</w:t>
      </w:r>
      <w:r w:rsidR="00D6274C">
        <w:rPr>
          <w:lang w:val="es-ES"/>
        </w:rPr>
        <w:t xml:space="preserve">n el </w:t>
      </w:r>
      <w:r w:rsidRPr="00502EF4">
        <w:rPr>
          <w:lang w:val="es-ES"/>
        </w:rPr>
        <w:t xml:space="preserve">análisis </w:t>
      </w:r>
      <w:r w:rsidR="00D6274C">
        <w:rPr>
          <w:lang w:val="es-ES"/>
        </w:rPr>
        <w:t xml:space="preserve">se </w:t>
      </w:r>
      <w:r w:rsidRPr="00502EF4">
        <w:rPr>
          <w:lang w:val="es-ES"/>
        </w:rPr>
        <w:t>presenta</w:t>
      </w:r>
      <w:r w:rsidR="00D6274C">
        <w:rPr>
          <w:lang w:val="es-ES"/>
        </w:rPr>
        <w:t>n</w:t>
      </w:r>
      <w:r w:rsidRPr="00502EF4">
        <w:rPr>
          <w:lang w:val="es-ES"/>
        </w:rPr>
        <w:t xml:space="preserve"> las conclusiones sobre los riesgos más importantes y </w:t>
      </w:r>
      <w:r w:rsidR="00D6274C">
        <w:rPr>
          <w:lang w:val="es-ES"/>
        </w:rPr>
        <w:t>se tiene</w:t>
      </w:r>
      <w:r w:rsidRPr="00502EF4">
        <w:rPr>
          <w:lang w:val="es-ES"/>
        </w:rPr>
        <w:t xml:space="preserve"> en cuenta la puesta en marcha del Equipo de Coordinación e </w:t>
      </w:r>
      <w:r w:rsidRPr="00D00563">
        <w:rPr>
          <w:lang w:val="es-ES"/>
        </w:rPr>
        <w:t>Información (ECI) del</w:t>
      </w:r>
      <w:r w:rsidRPr="00502EF4">
        <w:rPr>
          <w:lang w:val="es-ES"/>
        </w:rPr>
        <w:t xml:space="preserve"> Mecanismo de Coordinación de la OMM y la Red de Asesores Regionales, que se describen en el capítulo 4. </w:t>
      </w:r>
    </w:p>
    <w:tbl>
      <w:tblPr>
        <w:tblStyle w:val="TableGrid1"/>
        <w:tblW w:w="0" w:type="auto"/>
        <w:tblLayout w:type="fixed"/>
        <w:tblLook w:val="04A0" w:firstRow="1" w:lastRow="0" w:firstColumn="1" w:lastColumn="0" w:noHBand="0" w:noVBand="1"/>
      </w:tblPr>
      <w:tblGrid>
        <w:gridCol w:w="3256"/>
        <w:gridCol w:w="6094"/>
      </w:tblGrid>
      <w:tr w:rsidR="00AD6B88" w:rsidRPr="00502EF4" w14:paraId="30CEF607" w14:textId="77777777" w:rsidTr="00415383">
        <w:trPr>
          <w:tblHeader/>
        </w:trPr>
        <w:tc>
          <w:tcPr>
            <w:tcW w:w="3256" w:type="dxa"/>
            <w:shd w:val="clear" w:color="auto" w:fill="8EAADB"/>
          </w:tcPr>
          <w:p w14:paraId="40DDBA2A" w14:textId="77777777" w:rsidR="00AD6B88" w:rsidRPr="006F0599" w:rsidRDefault="00AD6B88" w:rsidP="00827EF5">
            <w:pPr>
              <w:tabs>
                <w:tab w:val="clear" w:pos="1134"/>
              </w:tabs>
              <w:spacing w:before="120" w:after="120"/>
              <w:jc w:val="center"/>
              <w:rPr>
                <w:rFonts w:eastAsia="DengXian" w:cs="Times New Roman"/>
                <w:sz w:val="20"/>
                <w:szCs w:val="20"/>
                <w:lang w:val="es-ES"/>
              </w:rPr>
            </w:pPr>
            <w:r w:rsidRPr="006F0599">
              <w:rPr>
                <w:sz w:val="20"/>
                <w:szCs w:val="20"/>
                <w:lang w:val="es-ES"/>
              </w:rPr>
              <w:t>Riesgo</w:t>
            </w:r>
          </w:p>
        </w:tc>
        <w:tc>
          <w:tcPr>
            <w:tcW w:w="6094" w:type="dxa"/>
            <w:shd w:val="clear" w:color="auto" w:fill="8EAADB"/>
          </w:tcPr>
          <w:p w14:paraId="153BC3B0" w14:textId="77777777" w:rsidR="00AD6B88" w:rsidRPr="006F0599" w:rsidRDefault="00AD6B88" w:rsidP="00827EF5">
            <w:pPr>
              <w:tabs>
                <w:tab w:val="clear" w:pos="1134"/>
              </w:tabs>
              <w:spacing w:before="120" w:after="120"/>
              <w:jc w:val="center"/>
              <w:rPr>
                <w:rFonts w:eastAsia="DengXian" w:cs="Times New Roman"/>
                <w:sz w:val="20"/>
                <w:szCs w:val="20"/>
                <w:lang w:val="es-ES"/>
              </w:rPr>
            </w:pPr>
            <w:r w:rsidRPr="006F0599">
              <w:rPr>
                <w:sz w:val="20"/>
                <w:szCs w:val="20"/>
                <w:lang w:val="es-ES"/>
              </w:rPr>
              <w:t>Mitigación</w:t>
            </w:r>
          </w:p>
        </w:tc>
      </w:tr>
      <w:tr w:rsidR="00AD6B88" w:rsidRPr="007A2071" w14:paraId="4B0EC3C0" w14:textId="77777777" w:rsidTr="00415383">
        <w:tc>
          <w:tcPr>
            <w:tcW w:w="3256" w:type="dxa"/>
            <w:vAlign w:val="center"/>
          </w:tcPr>
          <w:p w14:paraId="0EC14223" w14:textId="77777777" w:rsidR="00AD6B88" w:rsidRPr="006F0599" w:rsidRDefault="00AD6B88" w:rsidP="00415383">
            <w:pPr>
              <w:tabs>
                <w:tab w:val="clear" w:pos="1134"/>
              </w:tabs>
              <w:spacing w:before="120" w:after="120"/>
              <w:jc w:val="left"/>
              <w:rPr>
                <w:rFonts w:eastAsia="DengXian" w:cs="Times New Roman"/>
                <w:sz w:val="20"/>
                <w:szCs w:val="20"/>
                <w:lang w:val="es-ES"/>
              </w:rPr>
            </w:pPr>
            <w:r w:rsidRPr="006F0599">
              <w:rPr>
                <w:sz w:val="20"/>
                <w:szCs w:val="20"/>
                <w:lang w:val="es-ES"/>
              </w:rPr>
              <w:t>Imposibilidad de contratar al número necesario de expertos adscritos para el ECI</w:t>
            </w:r>
          </w:p>
        </w:tc>
        <w:tc>
          <w:tcPr>
            <w:tcW w:w="6094" w:type="dxa"/>
            <w:vAlign w:val="center"/>
          </w:tcPr>
          <w:p w14:paraId="2712F928" w14:textId="1D9589E8" w:rsidR="00AD6B88" w:rsidRPr="006F0599" w:rsidRDefault="00136D04" w:rsidP="00136D04">
            <w:pPr>
              <w:tabs>
                <w:tab w:val="clear" w:pos="1134"/>
              </w:tabs>
              <w:spacing w:before="120" w:after="120"/>
              <w:ind w:left="318" w:hanging="318"/>
              <w:jc w:val="left"/>
              <w:rPr>
                <w:rFonts w:eastAsia="DengXian" w:cs="Times New Roman"/>
                <w:sz w:val="20"/>
                <w:szCs w:val="20"/>
                <w:lang w:val="es-ES"/>
              </w:rPr>
            </w:pPr>
            <w:r w:rsidRPr="006F0599">
              <w:rPr>
                <w:rFonts w:ascii="Symbol" w:eastAsia="DengXian" w:hAnsi="Symbol" w:cs="Times New Roman"/>
                <w:sz w:val="20"/>
                <w:szCs w:val="20"/>
                <w:lang w:val="es-ES"/>
              </w:rPr>
              <w:t></w:t>
            </w:r>
            <w:r w:rsidRPr="006F0599">
              <w:rPr>
                <w:rFonts w:ascii="Symbol" w:eastAsia="DengXian" w:hAnsi="Symbol" w:cs="Times New Roman"/>
                <w:sz w:val="20"/>
                <w:szCs w:val="20"/>
                <w:lang w:val="es-ES"/>
              </w:rPr>
              <w:tab/>
            </w:r>
            <w:r w:rsidR="00C83BE1" w:rsidRPr="006F0599">
              <w:rPr>
                <w:sz w:val="20"/>
                <w:szCs w:val="20"/>
                <w:lang w:val="es-ES"/>
              </w:rPr>
              <w:t>Dirigirse a</w:t>
            </w:r>
            <w:r w:rsidR="00AD6B88" w:rsidRPr="006F0599">
              <w:rPr>
                <w:sz w:val="20"/>
                <w:szCs w:val="20"/>
                <w:lang w:val="es-ES"/>
              </w:rPr>
              <w:t xml:space="preserve"> los Miembros de la OMM antes del Decimonoveno Congreso</w:t>
            </w:r>
            <w:r w:rsidR="00D6274C" w:rsidRPr="006F0599">
              <w:rPr>
                <w:sz w:val="20"/>
                <w:szCs w:val="20"/>
                <w:lang w:val="es-ES"/>
              </w:rPr>
              <w:t xml:space="preserve"> Meteorológico Mundial</w:t>
            </w:r>
            <w:r w:rsidR="00AD6B88" w:rsidRPr="006F0599">
              <w:rPr>
                <w:sz w:val="20"/>
                <w:szCs w:val="20"/>
                <w:lang w:val="es-ES"/>
              </w:rPr>
              <w:t xml:space="preserve"> para que la planificación a largo plazo </w:t>
            </w:r>
            <w:r w:rsidR="00E96EED" w:rsidRPr="006F0599">
              <w:rPr>
                <w:sz w:val="20"/>
                <w:szCs w:val="20"/>
                <w:lang w:val="es-ES"/>
              </w:rPr>
              <w:t xml:space="preserve">por parte </w:t>
            </w:r>
            <w:r w:rsidR="00AD6B88" w:rsidRPr="006F0599">
              <w:rPr>
                <w:sz w:val="20"/>
                <w:szCs w:val="20"/>
                <w:lang w:val="es-ES"/>
              </w:rPr>
              <w:t xml:space="preserve">de </w:t>
            </w:r>
            <w:r w:rsidR="00E96EED" w:rsidRPr="006F0599">
              <w:rPr>
                <w:sz w:val="20"/>
                <w:szCs w:val="20"/>
                <w:lang w:val="es-ES"/>
              </w:rPr>
              <w:t>estos</w:t>
            </w:r>
            <w:r w:rsidR="00AD6B88" w:rsidRPr="006F0599">
              <w:rPr>
                <w:sz w:val="20"/>
                <w:szCs w:val="20"/>
                <w:lang w:val="es-ES"/>
              </w:rPr>
              <w:t xml:space="preserve"> tenga en cuenta la adscripción de personal al ECI</w:t>
            </w:r>
            <w:r w:rsidR="00C83BE1" w:rsidRPr="006F0599">
              <w:rPr>
                <w:sz w:val="20"/>
                <w:szCs w:val="20"/>
                <w:lang w:val="es-ES"/>
              </w:rPr>
              <w:t>.</w:t>
            </w:r>
            <w:r w:rsidR="00AD6B88" w:rsidRPr="006F0599">
              <w:rPr>
                <w:sz w:val="20"/>
                <w:szCs w:val="20"/>
                <w:lang w:val="es-ES"/>
              </w:rPr>
              <w:t xml:space="preserve"> </w:t>
            </w:r>
            <w:proofErr w:type="gramStart"/>
            <w:r w:rsidR="00AD6B88" w:rsidRPr="006F0599">
              <w:rPr>
                <w:sz w:val="20"/>
                <w:szCs w:val="20"/>
                <w:lang w:val="es-ES"/>
              </w:rPr>
              <w:t>Destacar</w:t>
            </w:r>
            <w:proofErr w:type="gramEnd"/>
            <w:r w:rsidR="00AD6B88" w:rsidRPr="006F0599">
              <w:rPr>
                <w:sz w:val="20"/>
                <w:szCs w:val="20"/>
                <w:lang w:val="es-ES"/>
              </w:rPr>
              <w:t xml:space="preserve"> y comunicar las ventajas de la adscripción de personal al ECI.</w:t>
            </w:r>
          </w:p>
          <w:p w14:paraId="1DED2F1A" w14:textId="58EDA95F" w:rsidR="00AD6B88" w:rsidRPr="006F0599" w:rsidRDefault="00136D04" w:rsidP="00136D04">
            <w:pPr>
              <w:pBdr>
                <w:top w:val="nil"/>
                <w:left w:val="nil"/>
                <w:bottom w:val="nil"/>
                <w:right w:val="nil"/>
                <w:between w:val="nil"/>
              </w:pBdr>
              <w:tabs>
                <w:tab w:val="clear" w:pos="1134"/>
              </w:tabs>
              <w:spacing w:before="120" w:after="120"/>
              <w:ind w:left="321" w:hanging="321"/>
              <w:jc w:val="left"/>
              <w:rPr>
                <w:rFonts w:eastAsia="Verdana" w:cs="Verdana"/>
                <w:sz w:val="20"/>
                <w:szCs w:val="20"/>
                <w:lang w:val="es-ES"/>
              </w:rPr>
            </w:pPr>
            <w:r w:rsidRPr="006F0599">
              <w:rPr>
                <w:rFonts w:ascii="Symbol" w:eastAsia="Verdana" w:hAnsi="Symbol" w:cs="Verdana"/>
                <w:sz w:val="20"/>
                <w:szCs w:val="20"/>
                <w:lang w:val="es-ES"/>
              </w:rPr>
              <w:t></w:t>
            </w:r>
            <w:r w:rsidRPr="006F0599">
              <w:rPr>
                <w:rFonts w:ascii="Symbol" w:eastAsia="Verdana" w:hAnsi="Symbol" w:cs="Verdana"/>
                <w:sz w:val="20"/>
                <w:szCs w:val="20"/>
                <w:lang w:val="es-ES"/>
              </w:rPr>
              <w:tab/>
            </w:r>
            <w:r w:rsidR="00AD6B88" w:rsidRPr="006F0599">
              <w:rPr>
                <w:sz w:val="20"/>
                <w:szCs w:val="20"/>
                <w:lang w:val="es-ES"/>
              </w:rPr>
              <w:t>Definir con precisión la composición del ECI.</w:t>
            </w:r>
          </w:p>
          <w:p w14:paraId="2F34BB6F" w14:textId="0B8DC5E5" w:rsidR="00AD6B88" w:rsidRPr="006F0599" w:rsidRDefault="00136D04" w:rsidP="00136D04">
            <w:pPr>
              <w:pBdr>
                <w:top w:val="nil"/>
                <w:left w:val="nil"/>
                <w:bottom w:val="nil"/>
                <w:right w:val="nil"/>
                <w:between w:val="nil"/>
              </w:pBdr>
              <w:tabs>
                <w:tab w:val="clear" w:pos="1134"/>
              </w:tabs>
              <w:spacing w:before="120" w:after="120"/>
              <w:ind w:left="321" w:hanging="321"/>
              <w:jc w:val="left"/>
              <w:rPr>
                <w:rFonts w:eastAsia="Times New Roman" w:cs="Times New Roman"/>
                <w:sz w:val="20"/>
                <w:szCs w:val="20"/>
                <w:lang w:val="es-ES"/>
              </w:rPr>
            </w:pPr>
            <w:r w:rsidRPr="006F0599">
              <w:rPr>
                <w:rFonts w:ascii="Symbol" w:eastAsia="Times New Roman" w:hAnsi="Symbol" w:cs="Times New Roman"/>
                <w:sz w:val="20"/>
                <w:szCs w:val="20"/>
                <w:lang w:val="es-ES"/>
              </w:rPr>
              <w:t></w:t>
            </w:r>
            <w:r w:rsidRPr="006F0599">
              <w:rPr>
                <w:rFonts w:ascii="Symbol" w:eastAsia="Times New Roman" w:hAnsi="Symbol" w:cs="Times New Roman"/>
                <w:sz w:val="20"/>
                <w:szCs w:val="20"/>
                <w:lang w:val="es-ES"/>
              </w:rPr>
              <w:tab/>
            </w:r>
            <w:r w:rsidR="00AD6B88" w:rsidRPr="006F0599">
              <w:rPr>
                <w:sz w:val="20"/>
                <w:szCs w:val="20"/>
                <w:lang w:val="es-ES"/>
              </w:rPr>
              <w:t>Definir la experiencia y los requisitos necesarios en el proceso de contratación para los expertos candidatos.</w:t>
            </w:r>
          </w:p>
          <w:p w14:paraId="150753A4" w14:textId="3E883CB5" w:rsidR="00AD6B88" w:rsidRPr="006F0599" w:rsidRDefault="00136D04" w:rsidP="00136D04">
            <w:pPr>
              <w:tabs>
                <w:tab w:val="clear" w:pos="1134"/>
              </w:tabs>
              <w:spacing w:before="120" w:after="120"/>
              <w:ind w:left="321" w:hanging="321"/>
              <w:jc w:val="left"/>
              <w:rPr>
                <w:rFonts w:eastAsia="DengXian" w:cs="Times New Roman"/>
                <w:sz w:val="20"/>
                <w:szCs w:val="20"/>
                <w:lang w:val="es-ES"/>
              </w:rPr>
            </w:pPr>
            <w:r w:rsidRPr="006F0599">
              <w:rPr>
                <w:rFonts w:ascii="Symbol" w:eastAsia="DengXian" w:hAnsi="Symbol" w:cs="Times New Roman"/>
                <w:sz w:val="20"/>
                <w:szCs w:val="20"/>
                <w:lang w:val="es-ES"/>
              </w:rPr>
              <w:t></w:t>
            </w:r>
            <w:r w:rsidRPr="006F0599">
              <w:rPr>
                <w:rFonts w:ascii="Symbol" w:eastAsia="DengXian" w:hAnsi="Symbol" w:cs="Times New Roman"/>
                <w:sz w:val="20"/>
                <w:szCs w:val="20"/>
                <w:lang w:val="es-ES"/>
              </w:rPr>
              <w:tab/>
            </w:r>
            <w:r w:rsidR="00AD6B88" w:rsidRPr="006F0599">
              <w:rPr>
                <w:sz w:val="20"/>
                <w:szCs w:val="20"/>
                <w:lang w:val="es-ES"/>
              </w:rPr>
              <w:t xml:space="preserve">Asegurarse de que se realiza un análisis exhaustivo </w:t>
            </w:r>
            <w:r w:rsidR="00E96EED" w:rsidRPr="006F0599">
              <w:rPr>
                <w:sz w:val="20"/>
                <w:szCs w:val="20"/>
                <w:lang w:val="es-ES"/>
              </w:rPr>
              <w:t>con el fin de</w:t>
            </w:r>
            <w:r w:rsidR="00AD6B88" w:rsidRPr="006F0599">
              <w:rPr>
                <w:sz w:val="20"/>
                <w:szCs w:val="20"/>
                <w:lang w:val="es-ES"/>
              </w:rPr>
              <w:t xml:space="preserve"> proporcionar los recursos humanos y financieros necesarios.</w:t>
            </w:r>
          </w:p>
          <w:p w14:paraId="55206489" w14:textId="5E109DF2" w:rsidR="00AD6B88" w:rsidRPr="006F0599" w:rsidRDefault="00136D04" w:rsidP="00136D04">
            <w:pPr>
              <w:tabs>
                <w:tab w:val="clear" w:pos="1134"/>
              </w:tabs>
              <w:spacing w:before="120" w:after="120"/>
              <w:ind w:left="321" w:hanging="321"/>
              <w:jc w:val="left"/>
              <w:rPr>
                <w:rFonts w:eastAsia="DengXian" w:cs="Times New Roman"/>
                <w:sz w:val="20"/>
                <w:szCs w:val="20"/>
                <w:lang w:val="es-ES"/>
              </w:rPr>
            </w:pPr>
            <w:r w:rsidRPr="006F0599">
              <w:rPr>
                <w:rFonts w:ascii="Symbol" w:eastAsia="DengXian" w:hAnsi="Symbol" w:cs="Times New Roman"/>
                <w:sz w:val="20"/>
                <w:szCs w:val="20"/>
                <w:lang w:val="es-ES"/>
              </w:rPr>
              <w:t></w:t>
            </w:r>
            <w:r w:rsidRPr="006F0599">
              <w:rPr>
                <w:rFonts w:ascii="Symbol" w:eastAsia="DengXian" w:hAnsi="Symbol" w:cs="Times New Roman"/>
                <w:sz w:val="20"/>
                <w:szCs w:val="20"/>
                <w:lang w:val="es-ES"/>
              </w:rPr>
              <w:tab/>
            </w:r>
            <w:r w:rsidR="00AD6B88" w:rsidRPr="006F0599">
              <w:rPr>
                <w:sz w:val="20"/>
                <w:szCs w:val="20"/>
                <w:lang w:val="es-ES"/>
              </w:rPr>
              <w:t xml:space="preserve">Buscar </w:t>
            </w:r>
            <w:r w:rsidR="00E96EED" w:rsidRPr="006F0599">
              <w:rPr>
                <w:sz w:val="20"/>
                <w:szCs w:val="20"/>
                <w:lang w:val="es-ES"/>
              </w:rPr>
              <w:t>otros</w:t>
            </w:r>
            <w:r w:rsidR="00AD6B88" w:rsidRPr="006F0599">
              <w:rPr>
                <w:sz w:val="20"/>
                <w:szCs w:val="20"/>
                <w:lang w:val="es-ES"/>
              </w:rPr>
              <w:t xml:space="preserve"> medio</w:t>
            </w:r>
            <w:r w:rsidR="00E96EED" w:rsidRPr="006F0599">
              <w:rPr>
                <w:sz w:val="20"/>
                <w:szCs w:val="20"/>
                <w:lang w:val="es-ES"/>
              </w:rPr>
              <w:t>s</w:t>
            </w:r>
            <w:r w:rsidR="00AD6B88" w:rsidRPr="006F0599">
              <w:rPr>
                <w:sz w:val="20"/>
                <w:szCs w:val="20"/>
                <w:lang w:val="es-ES"/>
              </w:rPr>
              <w:t xml:space="preserve"> </w:t>
            </w:r>
            <w:r w:rsidR="00067F7D" w:rsidRPr="006F0599">
              <w:rPr>
                <w:sz w:val="20"/>
                <w:szCs w:val="20"/>
                <w:lang w:val="es-ES"/>
              </w:rPr>
              <w:t>para</w:t>
            </w:r>
            <w:r w:rsidR="00AD6B88" w:rsidRPr="006F0599">
              <w:rPr>
                <w:sz w:val="20"/>
                <w:szCs w:val="20"/>
                <w:lang w:val="es-ES"/>
              </w:rPr>
              <w:t xml:space="preserve"> moviliza</w:t>
            </w:r>
            <w:r w:rsidR="00067F7D" w:rsidRPr="006F0599">
              <w:rPr>
                <w:sz w:val="20"/>
                <w:szCs w:val="20"/>
                <w:lang w:val="es-ES"/>
              </w:rPr>
              <w:t xml:space="preserve">r </w:t>
            </w:r>
            <w:r w:rsidR="00AD6B88" w:rsidRPr="006F0599">
              <w:rPr>
                <w:sz w:val="20"/>
                <w:szCs w:val="20"/>
                <w:lang w:val="es-ES"/>
              </w:rPr>
              <w:t>recursos explorando opciones de financiación con los Miembros, los donantes, las Naciones Unidas y los organismos humanitarios.</w:t>
            </w:r>
          </w:p>
          <w:p w14:paraId="56BDD12E" w14:textId="377D541D" w:rsidR="00AD6B88" w:rsidRPr="006F0599" w:rsidRDefault="00136D04" w:rsidP="00136D04">
            <w:pPr>
              <w:tabs>
                <w:tab w:val="clear" w:pos="1134"/>
              </w:tabs>
              <w:spacing w:before="120" w:after="120"/>
              <w:ind w:left="321" w:hanging="321"/>
              <w:jc w:val="left"/>
              <w:rPr>
                <w:rFonts w:eastAsia="DengXian" w:cs="Times New Roman"/>
                <w:sz w:val="20"/>
                <w:szCs w:val="20"/>
                <w:lang w:val="es-ES"/>
              </w:rPr>
            </w:pPr>
            <w:r w:rsidRPr="006F0599">
              <w:rPr>
                <w:rFonts w:ascii="Symbol" w:eastAsia="DengXian" w:hAnsi="Symbol" w:cs="Times New Roman"/>
                <w:sz w:val="20"/>
                <w:szCs w:val="20"/>
                <w:lang w:val="es-ES"/>
              </w:rPr>
              <w:t></w:t>
            </w:r>
            <w:r w:rsidRPr="006F0599">
              <w:rPr>
                <w:rFonts w:ascii="Symbol" w:eastAsia="DengXian" w:hAnsi="Symbol" w:cs="Times New Roman"/>
                <w:sz w:val="20"/>
                <w:szCs w:val="20"/>
                <w:lang w:val="es-ES"/>
              </w:rPr>
              <w:tab/>
            </w:r>
            <w:r w:rsidR="00AD6B88" w:rsidRPr="006F0599">
              <w:rPr>
                <w:sz w:val="20"/>
                <w:szCs w:val="20"/>
                <w:lang w:val="es-ES"/>
              </w:rPr>
              <w:t>Reducir la prestación de servicios hasta que se resuelvan los problemas de dotación de recursos.</w:t>
            </w:r>
          </w:p>
        </w:tc>
      </w:tr>
      <w:tr w:rsidR="00AD6B88" w:rsidRPr="007A2071" w14:paraId="1B63D413" w14:textId="77777777" w:rsidTr="00415383">
        <w:tc>
          <w:tcPr>
            <w:tcW w:w="3256" w:type="dxa"/>
            <w:vAlign w:val="center"/>
          </w:tcPr>
          <w:p w14:paraId="10788820" w14:textId="2923A806" w:rsidR="00AD6B88" w:rsidRPr="006F0599" w:rsidRDefault="00AD6B88" w:rsidP="00415383">
            <w:pPr>
              <w:tabs>
                <w:tab w:val="clear" w:pos="1134"/>
              </w:tabs>
              <w:spacing w:before="120" w:after="120"/>
              <w:jc w:val="left"/>
              <w:rPr>
                <w:rFonts w:eastAsia="Verdana" w:cs="Verdana"/>
                <w:sz w:val="20"/>
                <w:szCs w:val="20"/>
                <w:lang w:val="es-ES"/>
              </w:rPr>
            </w:pPr>
            <w:r w:rsidRPr="006F0599">
              <w:rPr>
                <w:sz w:val="20"/>
                <w:szCs w:val="20"/>
                <w:lang w:val="es-ES"/>
              </w:rPr>
              <w:t xml:space="preserve">Los posibles candidatos para la adscripción no tienen </w:t>
            </w:r>
            <w:r w:rsidR="00D6274C" w:rsidRPr="006F0599">
              <w:rPr>
                <w:sz w:val="20"/>
                <w:szCs w:val="20"/>
                <w:lang w:val="es-ES"/>
              </w:rPr>
              <w:t>los conocimientos técnicos necesarios</w:t>
            </w:r>
          </w:p>
        </w:tc>
        <w:tc>
          <w:tcPr>
            <w:tcW w:w="6094" w:type="dxa"/>
            <w:vAlign w:val="center"/>
          </w:tcPr>
          <w:p w14:paraId="7B0AF243" w14:textId="2C2C386C" w:rsidR="00AD6B88" w:rsidRPr="006F0599" w:rsidRDefault="00136D04" w:rsidP="00136D04">
            <w:pPr>
              <w:tabs>
                <w:tab w:val="clear" w:pos="1134"/>
              </w:tabs>
              <w:spacing w:before="120" w:after="120"/>
              <w:ind w:left="321" w:hanging="321"/>
              <w:jc w:val="left"/>
              <w:rPr>
                <w:rFonts w:eastAsia="Verdana" w:cs="Verdana"/>
                <w:sz w:val="20"/>
                <w:szCs w:val="20"/>
                <w:lang w:val="es-ES"/>
              </w:rPr>
            </w:pPr>
            <w:r w:rsidRPr="006F0599">
              <w:rPr>
                <w:rFonts w:ascii="Symbol" w:eastAsia="Verdana" w:hAnsi="Symbol" w:cs="Verdana"/>
                <w:sz w:val="20"/>
                <w:szCs w:val="20"/>
                <w:lang w:val="es-ES"/>
              </w:rPr>
              <w:t></w:t>
            </w:r>
            <w:r w:rsidRPr="006F0599">
              <w:rPr>
                <w:rFonts w:ascii="Symbol" w:eastAsia="Verdana" w:hAnsi="Symbol" w:cs="Verdana"/>
                <w:sz w:val="20"/>
                <w:szCs w:val="20"/>
                <w:lang w:val="es-ES"/>
              </w:rPr>
              <w:tab/>
            </w:r>
            <w:r w:rsidR="00AD6B88" w:rsidRPr="006F0599">
              <w:rPr>
                <w:sz w:val="20"/>
                <w:szCs w:val="20"/>
                <w:lang w:val="es-ES"/>
              </w:rPr>
              <w:t>Prestar apoyo de secretaría durante un período prolongado mientras el personal adscrito adquiere experiencia.</w:t>
            </w:r>
          </w:p>
          <w:p w14:paraId="6DFCEED8" w14:textId="1D24E9DB" w:rsidR="00AD6B88" w:rsidRPr="006F0599" w:rsidRDefault="00136D04" w:rsidP="00136D04">
            <w:pPr>
              <w:tabs>
                <w:tab w:val="clear" w:pos="1134"/>
              </w:tabs>
              <w:spacing w:before="120" w:after="120"/>
              <w:ind w:left="321" w:hanging="321"/>
              <w:jc w:val="left"/>
              <w:rPr>
                <w:rFonts w:eastAsia="Verdana" w:cs="Verdana"/>
                <w:sz w:val="20"/>
                <w:szCs w:val="20"/>
                <w:lang w:val="es-ES"/>
              </w:rPr>
            </w:pPr>
            <w:r w:rsidRPr="006F0599">
              <w:rPr>
                <w:rFonts w:ascii="Symbol" w:eastAsia="Verdana" w:hAnsi="Symbol" w:cs="Verdana"/>
                <w:sz w:val="20"/>
                <w:szCs w:val="20"/>
                <w:lang w:val="es-ES"/>
              </w:rPr>
              <w:t></w:t>
            </w:r>
            <w:r w:rsidRPr="006F0599">
              <w:rPr>
                <w:rFonts w:ascii="Symbol" w:eastAsia="Verdana" w:hAnsi="Symbol" w:cs="Verdana"/>
                <w:sz w:val="20"/>
                <w:szCs w:val="20"/>
                <w:lang w:val="es-ES"/>
              </w:rPr>
              <w:tab/>
            </w:r>
            <w:r w:rsidR="00067F7D" w:rsidRPr="006F0599">
              <w:rPr>
                <w:sz w:val="20"/>
                <w:szCs w:val="20"/>
                <w:lang w:val="es-ES"/>
              </w:rPr>
              <w:t>Preparar</w:t>
            </w:r>
            <w:r w:rsidR="00AD6B88" w:rsidRPr="006F0599">
              <w:rPr>
                <w:sz w:val="20"/>
                <w:szCs w:val="20"/>
                <w:lang w:val="es-ES"/>
              </w:rPr>
              <w:t xml:space="preserve"> la planificación de la sucesión para que el futuro personal adscrito tenga la oportunidad de adquirir la experiencia necesaria antes de su despliegue al Mecanismo.</w:t>
            </w:r>
          </w:p>
        </w:tc>
      </w:tr>
      <w:tr w:rsidR="00AD6B88" w:rsidRPr="007A2071" w14:paraId="0AEEAB3B" w14:textId="77777777" w:rsidTr="00415383">
        <w:tc>
          <w:tcPr>
            <w:tcW w:w="3256" w:type="dxa"/>
            <w:vAlign w:val="center"/>
          </w:tcPr>
          <w:p w14:paraId="5FCB9D44" w14:textId="3BF11C48" w:rsidR="00AD6B88" w:rsidRPr="006F0599" w:rsidRDefault="00AD6B88" w:rsidP="00415383">
            <w:pPr>
              <w:tabs>
                <w:tab w:val="clear" w:pos="1134"/>
              </w:tabs>
              <w:spacing w:before="120" w:after="120"/>
              <w:jc w:val="left"/>
              <w:rPr>
                <w:rFonts w:eastAsia="Verdana" w:cs="Verdana"/>
                <w:sz w:val="20"/>
                <w:szCs w:val="20"/>
                <w:lang w:val="es-ES"/>
              </w:rPr>
            </w:pPr>
            <w:r w:rsidRPr="006F0599">
              <w:rPr>
                <w:sz w:val="20"/>
                <w:szCs w:val="20"/>
                <w:lang w:val="es-ES"/>
              </w:rPr>
              <w:t xml:space="preserve">Nulo o escaso apoyo voluntario de los Miembros de la OMM para </w:t>
            </w:r>
            <w:r w:rsidR="00067F7D" w:rsidRPr="006F0599">
              <w:rPr>
                <w:sz w:val="20"/>
                <w:szCs w:val="20"/>
                <w:lang w:val="es-ES"/>
              </w:rPr>
              <w:t>la concertación</w:t>
            </w:r>
            <w:r w:rsidRPr="006F0599">
              <w:rPr>
                <w:sz w:val="20"/>
                <w:szCs w:val="20"/>
                <w:lang w:val="es-ES"/>
              </w:rPr>
              <w:t xml:space="preserve"> de acuerdos de cooperación y para </w:t>
            </w:r>
            <w:r w:rsidR="00D6274C" w:rsidRPr="006F0599">
              <w:rPr>
                <w:sz w:val="20"/>
                <w:szCs w:val="20"/>
                <w:lang w:val="es-ES"/>
              </w:rPr>
              <w:t>el suministro</w:t>
            </w:r>
            <w:r w:rsidRPr="006F0599">
              <w:rPr>
                <w:sz w:val="20"/>
                <w:szCs w:val="20"/>
                <w:lang w:val="es-ES"/>
              </w:rPr>
              <w:t xml:space="preserve"> de información o datos.</w:t>
            </w:r>
          </w:p>
        </w:tc>
        <w:tc>
          <w:tcPr>
            <w:tcW w:w="6094" w:type="dxa"/>
            <w:vAlign w:val="center"/>
          </w:tcPr>
          <w:p w14:paraId="215D14AB" w14:textId="2ACD32DC" w:rsidR="00AD6B88" w:rsidRPr="006F0599" w:rsidRDefault="00136D04" w:rsidP="00136D04">
            <w:pPr>
              <w:tabs>
                <w:tab w:val="clear" w:pos="1134"/>
              </w:tabs>
              <w:spacing w:before="120" w:after="120"/>
              <w:ind w:left="321" w:hanging="321"/>
              <w:jc w:val="left"/>
              <w:rPr>
                <w:rFonts w:eastAsia="DengXian" w:cs="Times New Roman"/>
                <w:sz w:val="20"/>
                <w:szCs w:val="20"/>
                <w:lang w:val="es-ES"/>
              </w:rPr>
            </w:pPr>
            <w:r w:rsidRPr="006F0599">
              <w:rPr>
                <w:rFonts w:ascii="Symbol" w:eastAsia="DengXian" w:hAnsi="Symbol" w:cs="Times New Roman"/>
                <w:sz w:val="20"/>
                <w:szCs w:val="20"/>
                <w:lang w:val="es-ES"/>
              </w:rPr>
              <w:t></w:t>
            </w:r>
            <w:r w:rsidRPr="006F0599">
              <w:rPr>
                <w:rFonts w:ascii="Symbol" w:eastAsia="DengXian" w:hAnsi="Symbol" w:cs="Times New Roman"/>
                <w:sz w:val="20"/>
                <w:szCs w:val="20"/>
                <w:lang w:val="es-ES"/>
              </w:rPr>
              <w:tab/>
            </w:r>
            <w:r w:rsidR="00AD6B88" w:rsidRPr="006F0599">
              <w:rPr>
                <w:sz w:val="20"/>
                <w:szCs w:val="20"/>
                <w:lang w:val="es-ES"/>
              </w:rPr>
              <w:t xml:space="preserve">A través de sesiones informativas y actividades de divulgación, garantizar que los Miembros comprendan la necesidad del Mecanismo y su papel dentro de este, incluidos los beneficios que </w:t>
            </w:r>
            <w:r w:rsidR="00067F7D" w:rsidRPr="006F0599">
              <w:rPr>
                <w:sz w:val="20"/>
                <w:szCs w:val="20"/>
                <w:lang w:val="es-ES"/>
              </w:rPr>
              <w:t xml:space="preserve">tanto </w:t>
            </w:r>
            <w:r w:rsidR="00AD6B88" w:rsidRPr="006F0599">
              <w:rPr>
                <w:sz w:val="20"/>
                <w:szCs w:val="20"/>
                <w:lang w:val="es-ES"/>
              </w:rPr>
              <w:t>ellos</w:t>
            </w:r>
            <w:r w:rsidR="00067F7D" w:rsidRPr="006F0599">
              <w:rPr>
                <w:sz w:val="20"/>
                <w:szCs w:val="20"/>
                <w:lang w:val="es-ES"/>
              </w:rPr>
              <w:t xml:space="preserve"> como</w:t>
            </w:r>
            <w:r w:rsidR="00AD6B88" w:rsidRPr="006F0599">
              <w:rPr>
                <w:sz w:val="20"/>
                <w:szCs w:val="20"/>
                <w:lang w:val="es-ES"/>
              </w:rPr>
              <w:t xml:space="preserve"> los organismos humanitarios y otras partes interesadas obtendrán del mismo.</w:t>
            </w:r>
          </w:p>
        </w:tc>
      </w:tr>
      <w:tr w:rsidR="00AD6B88" w:rsidRPr="007A2071" w14:paraId="727ACEB6" w14:textId="77777777" w:rsidTr="00415383">
        <w:tc>
          <w:tcPr>
            <w:tcW w:w="3256" w:type="dxa"/>
          </w:tcPr>
          <w:p w14:paraId="012BB860" w14:textId="77777777" w:rsidR="00AD6B88" w:rsidRPr="006F0599" w:rsidRDefault="00AD6B88" w:rsidP="00415383">
            <w:pPr>
              <w:tabs>
                <w:tab w:val="clear" w:pos="1134"/>
              </w:tabs>
              <w:spacing w:before="120" w:after="120"/>
              <w:jc w:val="left"/>
              <w:rPr>
                <w:rFonts w:eastAsia="DengXian" w:cs="Times New Roman"/>
                <w:sz w:val="20"/>
                <w:szCs w:val="20"/>
                <w:lang w:val="es-ES"/>
              </w:rPr>
            </w:pPr>
            <w:r w:rsidRPr="006F0599">
              <w:rPr>
                <w:sz w:val="20"/>
                <w:szCs w:val="20"/>
                <w:lang w:val="es-ES"/>
              </w:rPr>
              <w:t>Duplicación de infografías o productos con respecto a lo desarrollado por los Miembros.</w:t>
            </w:r>
          </w:p>
        </w:tc>
        <w:tc>
          <w:tcPr>
            <w:tcW w:w="6094" w:type="dxa"/>
            <w:vAlign w:val="center"/>
          </w:tcPr>
          <w:p w14:paraId="054CE85C" w14:textId="2107296E" w:rsidR="00AD6B88" w:rsidRPr="006F0599" w:rsidRDefault="00136D04" w:rsidP="00136D04">
            <w:pPr>
              <w:tabs>
                <w:tab w:val="clear" w:pos="1134"/>
              </w:tabs>
              <w:spacing w:before="120" w:after="120"/>
              <w:ind w:left="321" w:hanging="321"/>
              <w:jc w:val="left"/>
              <w:rPr>
                <w:rFonts w:eastAsia="DengXian" w:cs="Times New Roman"/>
                <w:sz w:val="20"/>
                <w:szCs w:val="20"/>
                <w:lang w:val="es-ES"/>
              </w:rPr>
            </w:pPr>
            <w:r w:rsidRPr="006F0599">
              <w:rPr>
                <w:rFonts w:ascii="Symbol" w:eastAsia="DengXian" w:hAnsi="Symbol" w:cs="Times New Roman"/>
                <w:sz w:val="20"/>
                <w:szCs w:val="20"/>
                <w:lang w:val="es-ES"/>
              </w:rPr>
              <w:t></w:t>
            </w:r>
            <w:r w:rsidRPr="006F0599">
              <w:rPr>
                <w:rFonts w:ascii="Symbol" w:eastAsia="DengXian" w:hAnsi="Symbol" w:cs="Times New Roman"/>
                <w:sz w:val="20"/>
                <w:szCs w:val="20"/>
                <w:lang w:val="es-ES"/>
              </w:rPr>
              <w:tab/>
            </w:r>
            <w:r w:rsidR="00AD6B88" w:rsidRPr="006F0599">
              <w:rPr>
                <w:sz w:val="20"/>
                <w:szCs w:val="20"/>
                <w:lang w:val="es-ES"/>
              </w:rPr>
              <w:t>Compartir los nuevos requisitos con los Miembros para reducir el riesgo de duplicación.</w:t>
            </w:r>
          </w:p>
        </w:tc>
      </w:tr>
      <w:tr w:rsidR="00AD6B88" w:rsidRPr="007A2071" w14:paraId="39B19BC6" w14:textId="77777777" w:rsidTr="00415383">
        <w:tc>
          <w:tcPr>
            <w:tcW w:w="3256" w:type="dxa"/>
            <w:vAlign w:val="center"/>
          </w:tcPr>
          <w:p w14:paraId="6C5917C7" w14:textId="2286B6F5" w:rsidR="00AD6B88" w:rsidRPr="006F0599" w:rsidRDefault="00D6274C" w:rsidP="00B56FD9">
            <w:pPr>
              <w:keepNext/>
              <w:tabs>
                <w:tab w:val="clear" w:pos="1134"/>
              </w:tabs>
              <w:spacing w:before="120" w:after="120"/>
              <w:jc w:val="left"/>
              <w:rPr>
                <w:rFonts w:eastAsia="DengXian" w:cs="Times New Roman"/>
                <w:sz w:val="20"/>
                <w:szCs w:val="20"/>
                <w:lang w:val="es-ES"/>
              </w:rPr>
            </w:pPr>
            <w:r w:rsidRPr="006F0599">
              <w:rPr>
                <w:sz w:val="20"/>
                <w:szCs w:val="20"/>
                <w:lang w:val="es-ES"/>
              </w:rPr>
              <w:lastRenderedPageBreak/>
              <w:t>La participación insuficiente</w:t>
            </w:r>
            <w:r w:rsidR="00AD6B88" w:rsidRPr="006F0599">
              <w:rPr>
                <w:sz w:val="20"/>
                <w:szCs w:val="20"/>
                <w:lang w:val="es-ES"/>
              </w:rPr>
              <w:t xml:space="preserve"> de algunos actores con las actividades del Mecanismo (por ejemplo, los exámenes tras los eventos) limita la mejora continua y dificulta el apoyo prestado por este</w:t>
            </w:r>
          </w:p>
        </w:tc>
        <w:tc>
          <w:tcPr>
            <w:tcW w:w="6094" w:type="dxa"/>
            <w:vAlign w:val="center"/>
          </w:tcPr>
          <w:p w14:paraId="30F23165" w14:textId="7E4E6860" w:rsidR="00AD6B88" w:rsidRPr="006F0599" w:rsidRDefault="00136D04" w:rsidP="00B56FD9">
            <w:pPr>
              <w:keepNext/>
              <w:tabs>
                <w:tab w:val="clear" w:pos="1134"/>
              </w:tabs>
              <w:spacing w:before="120" w:after="120"/>
              <w:ind w:left="321" w:hanging="321"/>
              <w:jc w:val="left"/>
              <w:rPr>
                <w:rFonts w:eastAsia="DengXian" w:cs="Times New Roman"/>
                <w:sz w:val="20"/>
                <w:szCs w:val="20"/>
                <w:lang w:val="es-ES"/>
              </w:rPr>
            </w:pPr>
            <w:r w:rsidRPr="006F0599">
              <w:rPr>
                <w:rFonts w:ascii="Symbol" w:eastAsia="DengXian" w:hAnsi="Symbol" w:cs="Times New Roman"/>
                <w:sz w:val="20"/>
                <w:szCs w:val="20"/>
                <w:lang w:val="es-ES"/>
              </w:rPr>
              <w:t></w:t>
            </w:r>
            <w:r w:rsidRPr="006F0599">
              <w:rPr>
                <w:rFonts w:ascii="Symbol" w:eastAsia="DengXian" w:hAnsi="Symbol" w:cs="Times New Roman"/>
                <w:sz w:val="20"/>
                <w:szCs w:val="20"/>
                <w:lang w:val="es-ES"/>
              </w:rPr>
              <w:tab/>
            </w:r>
            <w:r w:rsidR="00AD6B88" w:rsidRPr="006F0599">
              <w:rPr>
                <w:sz w:val="20"/>
                <w:szCs w:val="20"/>
                <w:lang w:val="es-ES"/>
              </w:rPr>
              <w:t>Elaborar un programa de mejora continua entre las Naciones Unidas y organismos humanitarios y el Equipo de Información.</w:t>
            </w:r>
          </w:p>
          <w:p w14:paraId="565DAC28" w14:textId="21B2E4F4" w:rsidR="00AD6B88" w:rsidRPr="006F0599" w:rsidRDefault="00136D04" w:rsidP="00B56FD9">
            <w:pPr>
              <w:keepNext/>
              <w:tabs>
                <w:tab w:val="clear" w:pos="1134"/>
              </w:tabs>
              <w:spacing w:before="120" w:after="120"/>
              <w:ind w:left="321" w:hanging="321"/>
              <w:jc w:val="left"/>
              <w:rPr>
                <w:rFonts w:eastAsia="DengXian" w:cs="Times New Roman"/>
                <w:sz w:val="20"/>
                <w:szCs w:val="20"/>
                <w:lang w:val="es-ES"/>
              </w:rPr>
            </w:pPr>
            <w:r w:rsidRPr="006F0599">
              <w:rPr>
                <w:rFonts w:ascii="Symbol" w:eastAsia="DengXian" w:hAnsi="Symbol" w:cs="Times New Roman"/>
                <w:sz w:val="20"/>
                <w:szCs w:val="20"/>
                <w:lang w:val="es-ES"/>
              </w:rPr>
              <w:t></w:t>
            </w:r>
            <w:r w:rsidRPr="006F0599">
              <w:rPr>
                <w:rFonts w:ascii="Symbol" w:eastAsia="DengXian" w:hAnsi="Symbol" w:cs="Times New Roman"/>
                <w:sz w:val="20"/>
                <w:szCs w:val="20"/>
                <w:lang w:val="es-ES"/>
              </w:rPr>
              <w:tab/>
            </w:r>
            <w:r w:rsidR="00AD6B88" w:rsidRPr="006F0599">
              <w:rPr>
                <w:sz w:val="20"/>
                <w:szCs w:val="20"/>
                <w:lang w:val="es-ES"/>
              </w:rPr>
              <w:t xml:space="preserve">Desarrollar indicadores relacionados con las actividades y la coordinación entre el Mecanismo y las Naciones Unidas y </w:t>
            </w:r>
            <w:r w:rsidR="00D6274C" w:rsidRPr="006F0599">
              <w:rPr>
                <w:sz w:val="20"/>
                <w:szCs w:val="20"/>
                <w:lang w:val="es-ES"/>
              </w:rPr>
              <w:t xml:space="preserve">los </w:t>
            </w:r>
            <w:r w:rsidR="00AD6B88" w:rsidRPr="006F0599">
              <w:rPr>
                <w:sz w:val="20"/>
                <w:szCs w:val="20"/>
                <w:lang w:val="es-ES"/>
              </w:rPr>
              <w:t>organismos humanitarios. Garantizar la documentación de las actividades.</w:t>
            </w:r>
          </w:p>
          <w:p w14:paraId="62A26AC6" w14:textId="1D629CF1" w:rsidR="00AD6B88" w:rsidRPr="006F0599" w:rsidRDefault="00136D04" w:rsidP="00B56FD9">
            <w:pPr>
              <w:keepNext/>
              <w:tabs>
                <w:tab w:val="clear" w:pos="1134"/>
              </w:tabs>
              <w:spacing w:before="120" w:after="120"/>
              <w:ind w:left="321" w:hanging="321"/>
              <w:jc w:val="left"/>
              <w:rPr>
                <w:rFonts w:eastAsia="DengXian" w:cs="Times New Roman"/>
                <w:sz w:val="20"/>
                <w:szCs w:val="20"/>
                <w:lang w:val="es-ES"/>
              </w:rPr>
            </w:pPr>
            <w:r w:rsidRPr="006F0599">
              <w:rPr>
                <w:rFonts w:ascii="Symbol" w:eastAsia="DengXian" w:hAnsi="Symbol" w:cs="Times New Roman"/>
                <w:sz w:val="20"/>
                <w:szCs w:val="20"/>
                <w:lang w:val="es-ES"/>
              </w:rPr>
              <w:t></w:t>
            </w:r>
            <w:r w:rsidRPr="006F0599">
              <w:rPr>
                <w:rFonts w:ascii="Symbol" w:eastAsia="DengXian" w:hAnsi="Symbol" w:cs="Times New Roman"/>
                <w:sz w:val="20"/>
                <w:szCs w:val="20"/>
                <w:lang w:val="es-ES"/>
              </w:rPr>
              <w:tab/>
            </w:r>
            <w:r w:rsidR="00AD6B88" w:rsidRPr="006F0599">
              <w:rPr>
                <w:sz w:val="20"/>
                <w:szCs w:val="20"/>
                <w:lang w:val="es-ES"/>
              </w:rPr>
              <w:t>Como se señala anteriormente, destacar y comunicar las ventajas del Mecanismo.</w:t>
            </w:r>
          </w:p>
          <w:p w14:paraId="0BE70B85" w14:textId="15DB6948" w:rsidR="00AD6B88" w:rsidRPr="006F0599" w:rsidRDefault="00136D04" w:rsidP="00B56FD9">
            <w:pPr>
              <w:keepNext/>
              <w:tabs>
                <w:tab w:val="clear" w:pos="1134"/>
              </w:tabs>
              <w:spacing w:before="120" w:after="120"/>
              <w:ind w:left="321" w:hanging="321"/>
              <w:jc w:val="left"/>
              <w:rPr>
                <w:rFonts w:eastAsia="Times New Roman" w:cs="Verdana"/>
                <w:sz w:val="20"/>
                <w:szCs w:val="20"/>
                <w:lang w:val="es-ES"/>
              </w:rPr>
            </w:pPr>
            <w:r w:rsidRPr="006F0599">
              <w:rPr>
                <w:rFonts w:ascii="Symbol" w:eastAsia="Times New Roman" w:hAnsi="Symbol" w:cs="Verdana"/>
                <w:sz w:val="20"/>
                <w:szCs w:val="20"/>
                <w:lang w:val="es-ES"/>
              </w:rPr>
              <w:t></w:t>
            </w:r>
            <w:r w:rsidRPr="006F0599">
              <w:rPr>
                <w:rFonts w:ascii="Symbol" w:eastAsia="Times New Roman" w:hAnsi="Symbol" w:cs="Verdana"/>
                <w:sz w:val="20"/>
                <w:szCs w:val="20"/>
                <w:lang w:val="es-ES"/>
              </w:rPr>
              <w:tab/>
            </w:r>
            <w:r w:rsidR="00AD6B88" w:rsidRPr="006F0599">
              <w:rPr>
                <w:sz w:val="20"/>
                <w:szCs w:val="20"/>
                <w:lang w:val="es-ES"/>
              </w:rPr>
              <w:t>Garantizar una comunicación periódica con los Miembros pertinentes.</w:t>
            </w:r>
          </w:p>
        </w:tc>
      </w:tr>
      <w:tr w:rsidR="00AD6B88" w:rsidRPr="007A2071" w14:paraId="77A635FC" w14:textId="77777777" w:rsidTr="00415383">
        <w:tc>
          <w:tcPr>
            <w:tcW w:w="3256" w:type="dxa"/>
            <w:vAlign w:val="center"/>
          </w:tcPr>
          <w:p w14:paraId="6DB1C615" w14:textId="77777777" w:rsidR="00AD6B88" w:rsidRPr="006F0599" w:rsidRDefault="00AD6B88" w:rsidP="00415383">
            <w:pPr>
              <w:tabs>
                <w:tab w:val="clear" w:pos="1134"/>
              </w:tabs>
              <w:spacing w:before="120" w:after="120"/>
              <w:jc w:val="left"/>
              <w:rPr>
                <w:rFonts w:eastAsia="DengXian" w:cs="Times New Roman"/>
                <w:sz w:val="20"/>
                <w:szCs w:val="20"/>
                <w:lang w:val="es-ES"/>
              </w:rPr>
            </w:pPr>
            <w:r w:rsidRPr="006F0599">
              <w:rPr>
                <w:sz w:val="20"/>
                <w:szCs w:val="20"/>
                <w:lang w:val="es-ES"/>
              </w:rPr>
              <w:t>Fallo de los mecanismos de comunicación/la información no llega de manera oportuna o según los procedimientos establecidos</w:t>
            </w:r>
          </w:p>
        </w:tc>
        <w:tc>
          <w:tcPr>
            <w:tcW w:w="6094" w:type="dxa"/>
            <w:vAlign w:val="center"/>
          </w:tcPr>
          <w:p w14:paraId="5808F496" w14:textId="435B04FE" w:rsidR="00AD6B88" w:rsidRPr="006F0599" w:rsidRDefault="00136D04" w:rsidP="00136D04">
            <w:pPr>
              <w:tabs>
                <w:tab w:val="clear" w:pos="1134"/>
              </w:tabs>
              <w:spacing w:before="120" w:after="120"/>
              <w:ind w:left="321" w:hanging="321"/>
              <w:jc w:val="left"/>
              <w:rPr>
                <w:rFonts w:eastAsia="DengXian" w:cs="Times New Roman"/>
                <w:sz w:val="20"/>
                <w:szCs w:val="20"/>
                <w:lang w:val="es-ES"/>
              </w:rPr>
            </w:pPr>
            <w:r w:rsidRPr="006F0599">
              <w:rPr>
                <w:rFonts w:ascii="Symbol" w:eastAsia="DengXian" w:hAnsi="Symbol" w:cs="Times New Roman"/>
                <w:sz w:val="20"/>
                <w:szCs w:val="20"/>
                <w:lang w:val="es-ES"/>
              </w:rPr>
              <w:t></w:t>
            </w:r>
            <w:r w:rsidRPr="006F0599">
              <w:rPr>
                <w:rFonts w:ascii="Symbol" w:eastAsia="DengXian" w:hAnsi="Symbol" w:cs="Times New Roman"/>
                <w:sz w:val="20"/>
                <w:szCs w:val="20"/>
                <w:lang w:val="es-ES"/>
              </w:rPr>
              <w:tab/>
            </w:r>
            <w:r w:rsidR="00AD6B88" w:rsidRPr="006F0599">
              <w:rPr>
                <w:sz w:val="20"/>
                <w:szCs w:val="20"/>
                <w:lang w:val="es-ES"/>
              </w:rPr>
              <w:t>Determinar el mecanismo de comunicación entre las Naciones Unidas, los organismos humanitarios y el Equipo para establecer prioridades y calendarios de trabajo para la adopción oportuna de decisiones.</w:t>
            </w:r>
          </w:p>
          <w:p w14:paraId="6A9BFA21" w14:textId="109BC82C" w:rsidR="00AD6B88" w:rsidRPr="006F0599" w:rsidRDefault="00136D04" w:rsidP="00136D04">
            <w:pPr>
              <w:tabs>
                <w:tab w:val="clear" w:pos="1134"/>
              </w:tabs>
              <w:spacing w:before="120" w:after="120"/>
              <w:ind w:left="321" w:hanging="321"/>
              <w:jc w:val="left"/>
              <w:rPr>
                <w:rFonts w:eastAsia="DengXian" w:cs="Times New Roman"/>
                <w:sz w:val="20"/>
                <w:szCs w:val="20"/>
                <w:lang w:val="es-ES"/>
              </w:rPr>
            </w:pPr>
            <w:r w:rsidRPr="006F0599">
              <w:rPr>
                <w:rFonts w:ascii="Symbol" w:eastAsia="DengXian" w:hAnsi="Symbol" w:cs="Times New Roman"/>
                <w:sz w:val="20"/>
                <w:szCs w:val="20"/>
                <w:lang w:val="es-ES"/>
              </w:rPr>
              <w:t></w:t>
            </w:r>
            <w:r w:rsidRPr="006F0599">
              <w:rPr>
                <w:rFonts w:ascii="Symbol" w:eastAsia="DengXian" w:hAnsi="Symbol" w:cs="Times New Roman"/>
                <w:sz w:val="20"/>
                <w:szCs w:val="20"/>
                <w:lang w:val="es-ES"/>
              </w:rPr>
              <w:tab/>
            </w:r>
            <w:r w:rsidR="00AD6B88" w:rsidRPr="006F0599">
              <w:rPr>
                <w:sz w:val="20"/>
                <w:szCs w:val="20"/>
                <w:lang w:val="es-ES"/>
              </w:rPr>
              <w:t>Establecimiento de planes de contingencia y examen periódico de los procedimientos operativos estándar.</w:t>
            </w:r>
          </w:p>
          <w:p w14:paraId="7CD7A372" w14:textId="368E6A96" w:rsidR="00AD6B88" w:rsidRPr="006F0599" w:rsidRDefault="00136D04" w:rsidP="00136D04">
            <w:pPr>
              <w:tabs>
                <w:tab w:val="clear" w:pos="1134"/>
              </w:tabs>
              <w:spacing w:before="120" w:after="120"/>
              <w:ind w:left="321" w:hanging="321"/>
              <w:jc w:val="left"/>
              <w:rPr>
                <w:rFonts w:eastAsia="DengXian" w:cs="Times New Roman"/>
                <w:sz w:val="20"/>
                <w:szCs w:val="20"/>
                <w:lang w:val="es-ES"/>
              </w:rPr>
            </w:pPr>
            <w:r w:rsidRPr="006F0599">
              <w:rPr>
                <w:rFonts w:ascii="Symbol" w:eastAsia="DengXian" w:hAnsi="Symbol" w:cs="Times New Roman"/>
                <w:sz w:val="20"/>
                <w:szCs w:val="20"/>
                <w:lang w:val="es-ES"/>
              </w:rPr>
              <w:t></w:t>
            </w:r>
            <w:r w:rsidRPr="006F0599">
              <w:rPr>
                <w:rFonts w:ascii="Symbol" w:eastAsia="DengXian" w:hAnsi="Symbol" w:cs="Times New Roman"/>
                <w:sz w:val="20"/>
                <w:szCs w:val="20"/>
                <w:lang w:val="es-ES"/>
              </w:rPr>
              <w:tab/>
            </w:r>
            <w:r w:rsidR="00AD6B88" w:rsidRPr="006F0599">
              <w:rPr>
                <w:sz w:val="20"/>
                <w:szCs w:val="20"/>
                <w:lang w:val="es-ES"/>
              </w:rPr>
              <w:t>Reuniones periódicas con las partes interesadas pertinentes para garantizar el seguimiento de los exámenes tras los eventos y la gestión de la calidad.</w:t>
            </w:r>
          </w:p>
        </w:tc>
      </w:tr>
      <w:tr w:rsidR="00AD6B88" w:rsidRPr="007A2071" w14:paraId="30C4D737" w14:textId="77777777" w:rsidTr="00415383">
        <w:tc>
          <w:tcPr>
            <w:tcW w:w="3256" w:type="dxa"/>
            <w:vAlign w:val="center"/>
          </w:tcPr>
          <w:p w14:paraId="3E720234" w14:textId="7BADF1DC" w:rsidR="00AD6B88" w:rsidRPr="006F0599" w:rsidRDefault="00AD6B88" w:rsidP="00415383">
            <w:pPr>
              <w:tabs>
                <w:tab w:val="clear" w:pos="1134"/>
              </w:tabs>
              <w:spacing w:before="120" w:after="120"/>
              <w:jc w:val="left"/>
              <w:rPr>
                <w:rFonts w:eastAsia="DengXian" w:cs="Times New Roman"/>
                <w:sz w:val="20"/>
                <w:szCs w:val="20"/>
                <w:lang w:val="es-ES"/>
              </w:rPr>
            </w:pPr>
            <w:r w:rsidRPr="006F0599">
              <w:rPr>
                <w:sz w:val="20"/>
                <w:szCs w:val="20"/>
                <w:lang w:val="es-ES"/>
              </w:rPr>
              <w:t xml:space="preserve">Las Naciones Unidas o los organismos humanitarios tal vez pidan a la OMM que rinda cuentas por las decisiones de acción anticipatoria o respuesta tomadas </w:t>
            </w:r>
            <w:r w:rsidR="004F77B4" w:rsidRPr="006F0599">
              <w:rPr>
                <w:sz w:val="20"/>
                <w:szCs w:val="20"/>
                <w:lang w:val="es-ES"/>
              </w:rPr>
              <w:t>sobre la base del</w:t>
            </w:r>
            <w:r w:rsidRPr="006F0599">
              <w:rPr>
                <w:sz w:val="20"/>
                <w:szCs w:val="20"/>
                <w:lang w:val="es-ES"/>
              </w:rPr>
              <w:t xml:space="preserve"> asesoramiento del Mecanismo </w:t>
            </w:r>
          </w:p>
        </w:tc>
        <w:tc>
          <w:tcPr>
            <w:tcW w:w="6094" w:type="dxa"/>
            <w:vAlign w:val="center"/>
          </w:tcPr>
          <w:p w14:paraId="36CB4FE5" w14:textId="16E79AF8" w:rsidR="00AD6B88" w:rsidRPr="006F0599" w:rsidRDefault="00136D04" w:rsidP="00136D04">
            <w:pPr>
              <w:tabs>
                <w:tab w:val="clear" w:pos="1134"/>
              </w:tabs>
              <w:spacing w:before="120" w:after="120"/>
              <w:ind w:left="321" w:hanging="321"/>
              <w:jc w:val="left"/>
              <w:rPr>
                <w:rFonts w:eastAsia="DengXian" w:cs="Times New Roman"/>
                <w:sz w:val="20"/>
                <w:szCs w:val="20"/>
                <w:lang w:val="es-ES"/>
              </w:rPr>
            </w:pPr>
            <w:r w:rsidRPr="006F0599">
              <w:rPr>
                <w:rFonts w:ascii="Symbol" w:eastAsia="DengXian" w:hAnsi="Symbol" w:cs="Times New Roman"/>
                <w:sz w:val="20"/>
                <w:szCs w:val="20"/>
                <w:lang w:val="es-ES"/>
              </w:rPr>
              <w:t></w:t>
            </w:r>
            <w:r w:rsidRPr="006F0599">
              <w:rPr>
                <w:rFonts w:ascii="Symbol" w:eastAsia="DengXian" w:hAnsi="Symbol" w:cs="Times New Roman"/>
                <w:sz w:val="20"/>
                <w:szCs w:val="20"/>
                <w:lang w:val="es-ES"/>
              </w:rPr>
              <w:tab/>
            </w:r>
            <w:r w:rsidR="00AD6B88" w:rsidRPr="006F0599">
              <w:rPr>
                <w:sz w:val="20"/>
                <w:szCs w:val="20"/>
                <w:lang w:val="es-ES"/>
              </w:rPr>
              <w:t>Acordar la política de us</w:t>
            </w:r>
            <w:r w:rsidR="009628CA" w:rsidRPr="006F0599">
              <w:rPr>
                <w:sz w:val="20"/>
                <w:szCs w:val="20"/>
                <w:lang w:val="es-ES"/>
              </w:rPr>
              <w:t>uarios</w:t>
            </w:r>
            <w:r w:rsidR="00AD6B88" w:rsidRPr="006F0599">
              <w:rPr>
                <w:sz w:val="20"/>
                <w:szCs w:val="20"/>
                <w:lang w:val="es-ES"/>
              </w:rPr>
              <w:t xml:space="preserve"> con los organismos </w:t>
            </w:r>
            <w:r w:rsidR="004F77B4" w:rsidRPr="006F0599">
              <w:rPr>
                <w:sz w:val="20"/>
                <w:szCs w:val="20"/>
                <w:lang w:val="es-ES"/>
              </w:rPr>
              <w:t xml:space="preserve">de las Naciones Unidas y las organizaciones humanitarias </w:t>
            </w:r>
            <w:r w:rsidR="00AD6B88" w:rsidRPr="006F0599">
              <w:rPr>
                <w:sz w:val="20"/>
                <w:szCs w:val="20"/>
                <w:lang w:val="es-ES"/>
              </w:rPr>
              <w:t xml:space="preserve">asociados </w:t>
            </w:r>
          </w:p>
        </w:tc>
      </w:tr>
      <w:tr w:rsidR="00AD6B88" w:rsidRPr="007A2071" w14:paraId="4BF34F4E" w14:textId="77777777" w:rsidTr="00415383">
        <w:tc>
          <w:tcPr>
            <w:tcW w:w="3256" w:type="dxa"/>
            <w:vAlign w:val="center"/>
          </w:tcPr>
          <w:p w14:paraId="0A81165A" w14:textId="7F675BE3" w:rsidR="00AD6B88" w:rsidRPr="006F0599" w:rsidRDefault="00AD6B88" w:rsidP="00415383">
            <w:pPr>
              <w:tabs>
                <w:tab w:val="clear" w:pos="1134"/>
              </w:tabs>
              <w:spacing w:before="120" w:after="120"/>
              <w:jc w:val="left"/>
              <w:rPr>
                <w:rFonts w:eastAsia="DengXian" w:cs="Times New Roman"/>
                <w:sz w:val="20"/>
                <w:szCs w:val="20"/>
                <w:lang w:val="es-ES"/>
              </w:rPr>
            </w:pPr>
            <w:r w:rsidRPr="006F0599">
              <w:rPr>
                <w:sz w:val="20"/>
                <w:szCs w:val="20"/>
                <w:lang w:val="es-ES"/>
              </w:rPr>
              <w:t xml:space="preserve">Las Naciones Unidas, los organismos humanitarios o </w:t>
            </w:r>
            <w:r w:rsidR="004F77B4" w:rsidRPr="006F0599">
              <w:rPr>
                <w:sz w:val="20"/>
                <w:szCs w:val="20"/>
                <w:lang w:val="es-ES"/>
              </w:rPr>
              <w:t>los organismos</w:t>
            </w:r>
            <w:r w:rsidRPr="006F0599">
              <w:rPr>
                <w:sz w:val="20"/>
                <w:szCs w:val="20"/>
                <w:lang w:val="es-ES"/>
              </w:rPr>
              <w:t xml:space="preserve"> </w:t>
            </w:r>
            <w:r w:rsidR="00B66DA2" w:rsidRPr="006F0599">
              <w:rPr>
                <w:sz w:val="20"/>
                <w:szCs w:val="20"/>
                <w:lang w:val="es-ES"/>
              </w:rPr>
              <w:t>inter</w:t>
            </w:r>
            <w:r w:rsidRPr="006F0599">
              <w:rPr>
                <w:sz w:val="20"/>
                <w:szCs w:val="20"/>
                <w:lang w:val="es-ES"/>
              </w:rPr>
              <w:t xml:space="preserve">estatales tratan de establecer sus propios equipos hidrometeorológicos para ofrecer un asesoramiento a medida para cada entidad y orientado a </w:t>
            </w:r>
            <w:r w:rsidR="00B66DA2" w:rsidRPr="006F0599">
              <w:rPr>
                <w:sz w:val="20"/>
                <w:szCs w:val="20"/>
                <w:lang w:val="es-ES"/>
              </w:rPr>
              <w:t xml:space="preserve">las </w:t>
            </w:r>
            <w:r w:rsidRPr="006F0599">
              <w:rPr>
                <w:sz w:val="20"/>
                <w:szCs w:val="20"/>
                <w:lang w:val="es-ES"/>
              </w:rPr>
              <w:t>tareas</w:t>
            </w:r>
          </w:p>
        </w:tc>
        <w:tc>
          <w:tcPr>
            <w:tcW w:w="6094" w:type="dxa"/>
            <w:vAlign w:val="center"/>
          </w:tcPr>
          <w:p w14:paraId="1543251C" w14:textId="309CEF2E" w:rsidR="00AD6B88" w:rsidRPr="006F0599" w:rsidRDefault="00136D04" w:rsidP="00136D04">
            <w:pPr>
              <w:tabs>
                <w:tab w:val="clear" w:pos="1134"/>
              </w:tabs>
              <w:spacing w:before="120" w:after="120"/>
              <w:ind w:left="321" w:hanging="284"/>
              <w:jc w:val="left"/>
              <w:rPr>
                <w:rFonts w:eastAsia="DengXian" w:cs="Times New Roman"/>
                <w:sz w:val="20"/>
                <w:szCs w:val="20"/>
                <w:lang w:val="es-ES"/>
              </w:rPr>
            </w:pPr>
            <w:r w:rsidRPr="006F0599">
              <w:rPr>
                <w:rFonts w:ascii="Symbol" w:eastAsia="DengXian" w:hAnsi="Symbol" w:cs="Times New Roman"/>
                <w:sz w:val="20"/>
                <w:szCs w:val="20"/>
                <w:lang w:val="es-ES"/>
              </w:rPr>
              <w:t></w:t>
            </w:r>
            <w:r w:rsidRPr="006F0599">
              <w:rPr>
                <w:rFonts w:ascii="Symbol" w:eastAsia="DengXian" w:hAnsi="Symbol" w:cs="Times New Roman"/>
                <w:sz w:val="20"/>
                <w:szCs w:val="20"/>
                <w:lang w:val="es-ES"/>
              </w:rPr>
              <w:tab/>
            </w:r>
            <w:r w:rsidR="00F238A7" w:rsidRPr="006F0599">
              <w:rPr>
                <w:sz w:val="20"/>
                <w:szCs w:val="20"/>
                <w:lang w:val="es-ES"/>
              </w:rPr>
              <w:t>Preparar</w:t>
            </w:r>
            <w:r w:rsidR="00AD6B88" w:rsidRPr="006F0599">
              <w:rPr>
                <w:sz w:val="20"/>
                <w:szCs w:val="20"/>
                <w:lang w:val="es-ES"/>
              </w:rPr>
              <w:t xml:space="preserve"> un programa de divulgación y sesiones informativas para que se comprendan plenamente los requisitos y </w:t>
            </w:r>
            <w:r w:rsidR="004F77B4" w:rsidRPr="006F0599">
              <w:rPr>
                <w:sz w:val="20"/>
                <w:szCs w:val="20"/>
                <w:lang w:val="es-ES"/>
              </w:rPr>
              <w:t>d</w:t>
            </w:r>
            <w:r w:rsidR="00AD6B88" w:rsidRPr="006F0599">
              <w:rPr>
                <w:sz w:val="20"/>
                <w:szCs w:val="20"/>
                <w:lang w:val="es-ES"/>
              </w:rPr>
              <w:t>el papel del Mecanismo. En los casos en que se establezcan equipos hidrometeorológicos específicos, colaborar con las Naciones Unidas y los organismos humanitarios para garantizar el establecimiento de alianzas con los Miembros y el Mecanismo</w:t>
            </w:r>
          </w:p>
        </w:tc>
      </w:tr>
      <w:tr w:rsidR="00AD6B88" w:rsidRPr="007A2071" w14:paraId="5D3AE8F8" w14:textId="77777777" w:rsidTr="00415383">
        <w:tc>
          <w:tcPr>
            <w:tcW w:w="3256" w:type="dxa"/>
            <w:vAlign w:val="center"/>
          </w:tcPr>
          <w:p w14:paraId="50363CA6" w14:textId="77777777" w:rsidR="00AD6B88" w:rsidRPr="006F0599" w:rsidRDefault="00AD6B88" w:rsidP="00415383">
            <w:pPr>
              <w:tabs>
                <w:tab w:val="clear" w:pos="1134"/>
              </w:tabs>
              <w:spacing w:before="120" w:after="120"/>
              <w:jc w:val="left"/>
              <w:rPr>
                <w:rFonts w:eastAsia="DengXian" w:cs="Times New Roman"/>
                <w:sz w:val="20"/>
                <w:szCs w:val="20"/>
                <w:lang w:val="es-ES"/>
              </w:rPr>
            </w:pPr>
            <w:r w:rsidRPr="006F0599">
              <w:rPr>
                <w:sz w:val="20"/>
                <w:szCs w:val="20"/>
                <w:lang w:val="es-ES"/>
              </w:rPr>
              <w:t>Surgen tensiones entre el Mecanismo y los Miembros en torno a la prestación de apoyo a las Naciones Unidas y los organismos humanitarios</w:t>
            </w:r>
          </w:p>
        </w:tc>
        <w:tc>
          <w:tcPr>
            <w:tcW w:w="6094" w:type="dxa"/>
            <w:vAlign w:val="center"/>
          </w:tcPr>
          <w:p w14:paraId="4BC199ED" w14:textId="63EF93E8" w:rsidR="00AD6B88" w:rsidRPr="006F0599" w:rsidRDefault="00136D04" w:rsidP="00136D04">
            <w:pPr>
              <w:tabs>
                <w:tab w:val="clear" w:pos="1134"/>
              </w:tabs>
              <w:spacing w:before="120" w:after="120"/>
              <w:ind w:left="321" w:hanging="321"/>
              <w:jc w:val="left"/>
              <w:rPr>
                <w:rFonts w:eastAsia="DengXian" w:cs="Times New Roman"/>
                <w:sz w:val="20"/>
                <w:szCs w:val="20"/>
                <w:lang w:val="es-ES"/>
              </w:rPr>
            </w:pPr>
            <w:r w:rsidRPr="006F0599">
              <w:rPr>
                <w:rFonts w:ascii="Symbol" w:eastAsia="DengXian" w:hAnsi="Symbol" w:cs="Times New Roman"/>
                <w:sz w:val="20"/>
                <w:szCs w:val="20"/>
                <w:lang w:val="es-ES"/>
              </w:rPr>
              <w:t></w:t>
            </w:r>
            <w:r w:rsidRPr="006F0599">
              <w:rPr>
                <w:rFonts w:ascii="Symbol" w:eastAsia="DengXian" w:hAnsi="Symbol" w:cs="Times New Roman"/>
                <w:sz w:val="20"/>
                <w:szCs w:val="20"/>
                <w:lang w:val="es-ES"/>
              </w:rPr>
              <w:tab/>
            </w:r>
            <w:r w:rsidR="00AD6B88" w:rsidRPr="006F0599">
              <w:rPr>
                <w:sz w:val="20"/>
                <w:szCs w:val="20"/>
                <w:lang w:val="es-ES"/>
              </w:rPr>
              <w:t xml:space="preserve">Garantizar </w:t>
            </w:r>
            <w:r w:rsidR="00F238A7" w:rsidRPr="006F0599">
              <w:rPr>
                <w:sz w:val="20"/>
                <w:szCs w:val="20"/>
                <w:lang w:val="es-ES"/>
              </w:rPr>
              <w:t xml:space="preserve">que </w:t>
            </w:r>
            <w:r w:rsidR="00AD6B88" w:rsidRPr="006F0599">
              <w:rPr>
                <w:sz w:val="20"/>
                <w:szCs w:val="20"/>
                <w:lang w:val="es-ES"/>
              </w:rPr>
              <w:t xml:space="preserve">los Miembros </w:t>
            </w:r>
            <w:r w:rsidR="00F238A7" w:rsidRPr="006F0599">
              <w:rPr>
                <w:sz w:val="20"/>
                <w:szCs w:val="20"/>
                <w:lang w:val="es-ES"/>
              </w:rPr>
              <w:t xml:space="preserve">cuentan con un proceso de </w:t>
            </w:r>
            <w:r w:rsidR="004F77B4" w:rsidRPr="006F0599">
              <w:rPr>
                <w:sz w:val="20"/>
                <w:szCs w:val="20"/>
                <w:lang w:val="es-ES"/>
              </w:rPr>
              <w:t>comunicación</w:t>
            </w:r>
            <w:r w:rsidR="00F238A7" w:rsidRPr="006F0599">
              <w:rPr>
                <w:sz w:val="20"/>
                <w:szCs w:val="20"/>
                <w:lang w:val="es-ES"/>
              </w:rPr>
              <w:t xml:space="preserve"> eficaz </w:t>
            </w:r>
            <w:r w:rsidR="00AD6B88" w:rsidRPr="006F0599">
              <w:rPr>
                <w:sz w:val="20"/>
                <w:szCs w:val="20"/>
                <w:lang w:val="es-ES"/>
              </w:rPr>
              <w:t xml:space="preserve">a través de los foros regionales, de modo </w:t>
            </w:r>
            <w:r w:rsidR="00F238A7" w:rsidRPr="006F0599">
              <w:rPr>
                <w:sz w:val="20"/>
                <w:szCs w:val="20"/>
                <w:lang w:val="es-ES"/>
              </w:rPr>
              <w:t xml:space="preserve">que </w:t>
            </w:r>
            <w:r w:rsidR="00AD6B88" w:rsidRPr="006F0599">
              <w:rPr>
                <w:sz w:val="20"/>
                <w:szCs w:val="20"/>
                <w:lang w:val="es-ES"/>
              </w:rPr>
              <w:t xml:space="preserve">dispongan de una vía oficial para plantear preguntas </w:t>
            </w:r>
            <w:r w:rsidR="00F238A7" w:rsidRPr="006F0599">
              <w:rPr>
                <w:sz w:val="20"/>
                <w:szCs w:val="20"/>
                <w:lang w:val="es-ES"/>
              </w:rPr>
              <w:t>desde</w:t>
            </w:r>
            <w:r w:rsidR="00AD6B88" w:rsidRPr="006F0599">
              <w:rPr>
                <w:sz w:val="20"/>
                <w:szCs w:val="20"/>
                <w:lang w:val="es-ES"/>
              </w:rPr>
              <w:t xml:space="preserve"> una fase temprana.</w:t>
            </w:r>
          </w:p>
        </w:tc>
      </w:tr>
    </w:tbl>
    <w:p w14:paraId="5AABF5C1" w14:textId="71D064A6" w:rsidR="00864DBF" w:rsidRPr="00E50929" w:rsidRDefault="00514EAC" w:rsidP="006F0599">
      <w:pPr>
        <w:pStyle w:val="WMOBodyText"/>
        <w:spacing w:before="360"/>
        <w:jc w:val="center"/>
        <w:rPr>
          <w:lang w:val="es-ES"/>
        </w:rPr>
      </w:pPr>
      <w:r w:rsidRPr="00E50929">
        <w:rPr>
          <w:lang w:val="es-ES"/>
        </w:rPr>
        <w:t>______________</w:t>
      </w:r>
    </w:p>
    <w:p w14:paraId="1EFC4D05" w14:textId="31F7F3A9" w:rsidR="00E66B61" w:rsidRPr="00C13241" w:rsidRDefault="00E66B61" w:rsidP="00E66B61">
      <w:pPr>
        <w:pStyle w:val="Heading2"/>
        <w:pageBreakBefore/>
        <w:spacing w:before="240" w:after="240"/>
        <w:rPr>
          <w:lang w:val="es-ES"/>
        </w:rPr>
      </w:pPr>
      <w:r w:rsidRPr="00707B36">
        <w:rPr>
          <w:lang w:val="es-ES"/>
        </w:rPr>
        <w:lastRenderedPageBreak/>
        <w:t>An</w:t>
      </w:r>
      <w:r w:rsidR="00C13241" w:rsidRPr="00707B36">
        <w:rPr>
          <w:lang w:val="es-ES"/>
        </w:rPr>
        <w:t>exo</w:t>
      </w:r>
      <w:r w:rsidRPr="00C13241">
        <w:rPr>
          <w:lang w:val="es-ES"/>
        </w:rPr>
        <w:t xml:space="preserve"> B </w:t>
      </w:r>
      <w:r w:rsidR="00C13241" w:rsidRPr="00C13241">
        <w:rPr>
          <w:lang w:val="es-ES"/>
        </w:rPr>
        <w:t xml:space="preserve">a la </w:t>
      </w:r>
      <w:ins w:id="118" w:author="Eduardo RICO VILAR" w:date="2023-02-07T09:31:00Z">
        <w:r w:rsidR="00BC45DA">
          <w:rPr>
            <w:lang w:val="es-ES"/>
          </w:rPr>
          <w:t xml:space="preserve">Resolución </w:t>
        </w:r>
      </w:ins>
      <w:del w:id="119" w:author="Eduardo RICO VILAR" w:date="2023-02-07T09:31:00Z">
        <w:r w:rsidR="00C13241" w:rsidRPr="00C13241" w:rsidDel="00BC45DA">
          <w:rPr>
            <w:lang w:val="es-ES"/>
          </w:rPr>
          <w:delText xml:space="preserve">Recomendación </w:delText>
        </w:r>
      </w:del>
      <w:r w:rsidRPr="00C13241">
        <w:rPr>
          <w:lang w:val="es-ES"/>
        </w:rPr>
        <w:t>EC-76/Doc. 3.1(13)</w:t>
      </w:r>
    </w:p>
    <w:p w14:paraId="502387A4" w14:textId="08112849" w:rsidR="00E66B61" w:rsidRPr="00C13241" w:rsidRDefault="00C13241" w:rsidP="00E66B61">
      <w:pPr>
        <w:pStyle w:val="Heading2"/>
        <w:rPr>
          <w:lang w:val="es-ES"/>
        </w:rPr>
      </w:pPr>
      <w:r w:rsidRPr="00C13241">
        <w:rPr>
          <w:lang w:val="es-ES"/>
        </w:rPr>
        <w:t xml:space="preserve">Plan de Ejecución del Mecanismo de Coordinación </w:t>
      </w:r>
      <w:r>
        <w:rPr>
          <w:lang w:val="es-ES"/>
        </w:rPr>
        <w:t xml:space="preserve">de la </w:t>
      </w:r>
      <w:r w:rsidR="0064110F">
        <w:rPr>
          <w:lang w:val="es-ES"/>
        </w:rPr>
        <w:t>OMM</w:t>
      </w:r>
      <w:r>
        <w:rPr>
          <w:lang w:val="es-ES"/>
        </w:rPr>
        <w:t xml:space="preserve">, respuesta </w:t>
      </w:r>
      <w:r w:rsidR="008E1395">
        <w:rPr>
          <w:lang w:val="es-ES"/>
        </w:rPr>
        <w:br/>
      </w:r>
      <w:r>
        <w:rPr>
          <w:lang w:val="es-ES"/>
        </w:rPr>
        <w:t xml:space="preserve">a la sección “Decide” adicional </w:t>
      </w:r>
      <w:r w:rsidR="003827BF">
        <w:rPr>
          <w:lang w:val="es-ES"/>
        </w:rPr>
        <w:t>aprobada</w:t>
      </w:r>
      <w:r>
        <w:rPr>
          <w:lang w:val="es-ES"/>
        </w:rPr>
        <w:t xml:space="preserve"> </w:t>
      </w:r>
      <w:r w:rsidR="003827BF">
        <w:rPr>
          <w:lang w:val="es-ES"/>
        </w:rPr>
        <w:t>por</w:t>
      </w:r>
      <w:r>
        <w:rPr>
          <w:lang w:val="es-ES"/>
        </w:rPr>
        <w:t xml:space="preserve"> la Comisión </w:t>
      </w:r>
      <w:r w:rsidR="008E1395">
        <w:rPr>
          <w:lang w:val="es-ES"/>
        </w:rPr>
        <w:br/>
      </w:r>
      <w:r>
        <w:rPr>
          <w:lang w:val="es-ES"/>
        </w:rPr>
        <w:t>de Servicios</w:t>
      </w:r>
      <w:r w:rsidR="003827BF">
        <w:rPr>
          <w:lang w:val="es-ES"/>
        </w:rPr>
        <w:t xml:space="preserve"> en su segunda reunión</w:t>
      </w:r>
    </w:p>
    <w:p w14:paraId="7E177BB6" w14:textId="548FE959" w:rsidR="00E66B61" w:rsidRPr="00C13241" w:rsidRDefault="00C13241" w:rsidP="008E1395">
      <w:pPr>
        <w:pStyle w:val="WMOBodyText"/>
        <w:spacing w:after="240"/>
        <w:rPr>
          <w:lang w:val="es-ES"/>
        </w:rPr>
      </w:pPr>
      <w:r w:rsidRPr="003827BF">
        <w:rPr>
          <w:lang w:val="es-ES"/>
        </w:rPr>
        <w:t>Copia de la sección “Decide” actualizada y aprobada por la Comisión de Servicios en su segunda reunión</w:t>
      </w:r>
      <w:r>
        <w:rPr>
          <w:lang w:val="es-ES"/>
        </w:rPr>
        <w:t xml:space="preserve"> </w:t>
      </w:r>
    </w:p>
    <w:p w14:paraId="65F1ECDA" w14:textId="77777777" w:rsidR="00E66B61" w:rsidRPr="00C13241" w:rsidRDefault="00E66B61" w:rsidP="008E1395">
      <w:pPr>
        <w:pBdr>
          <w:top w:val="single" w:sz="4" w:space="1" w:color="auto"/>
          <w:left w:val="single" w:sz="4" w:space="4" w:color="auto"/>
          <w:bottom w:val="single" w:sz="4" w:space="7" w:color="auto"/>
          <w:right w:val="single" w:sz="4" w:space="4" w:color="auto"/>
        </w:pBdr>
        <w:tabs>
          <w:tab w:val="left" w:pos="720"/>
        </w:tabs>
        <w:jc w:val="left"/>
        <w:rPr>
          <w:bCs/>
          <w:lang w:val="es-ES"/>
        </w:rPr>
      </w:pPr>
    </w:p>
    <w:p w14:paraId="0D184B3A" w14:textId="77777777" w:rsidR="00E66B61" w:rsidRPr="00E66B61" w:rsidRDefault="00E66B61" w:rsidP="008E1395">
      <w:pPr>
        <w:pBdr>
          <w:top w:val="single" w:sz="4" w:space="1" w:color="auto"/>
          <w:left w:val="single" w:sz="4" w:space="4" w:color="auto"/>
          <w:bottom w:val="single" w:sz="4" w:space="7" w:color="auto"/>
          <w:right w:val="single" w:sz="4" w:space="4" w:color="auto"/>
        </w:pBdr>
        <w:tabs>
          <w:tab w:val="left" w:pos="720"/>
        </w:tabs>
        <w:spacing w:after="240"/>
        <w:jc w:val="left"/>
        <w:rPr>
          <w:lang w:val="es-ES"/>
        </w:rPr>
      </w:pPr>
      <w:r w:rsidRPr="00C13241">
        <w:rPr>
          <w:b/>
          <w:bCs/>
          <w:lang w:val="es-ES"/>
        </w:rPr>
        <w:t>Decide</w:t>
      </w:r>
      <w:r>
        <w:rPr>
          <w:lang w:val="es-ES"/>
        </w:rPr>
        <w:t xml:space="preserve"> tener en cuenta, en consulta con los órganos pertinentes, las cuestiones siguientes, que se someterán a la consideración del Consejo Ejecutivo: </w:t>
      </w:r>
    </w:p>
    <w:p w14:paraId="780AB65A" w14:textId="0B9F0011" w:rsidR="00E66B61" w:rsidRPr="00E66B61" w:rsidRDefault="00E66B61" w:rsidP="00E66B61">
      <w:pPr>
        <w:pBdr>
          <w:top w:val="single" w:sz="4" w:space="1" w:color="auto"/>
          <w:left w:val="single" w:sz="4" w:space="4" w:color="auto"/>
          <w:bottom w:val="single" w:sz="4" w:space="7" w:color="auto"/>
          <w:right w:val="single" w:sz="4" w:space="4" w:color="auto"/>
        </w:pBdr>
        <w:tabs>
          <w:tab w:val="clear" w:pos="1134"/>
        </w:tabs>
        <w:spacing w:before="240" w:after="240"/>
        <w:ind w:left="567" w:hanging="567"/>
        <w:jc w:val="left"/>
        <w:rPr>
          <w:rFonts w:eastAsia="MS Mincho"/>
          <w:lang w:val="es-ES"/>
        </w:rPr>
      </w:pPr>
      <w:r>
        <w:rPr>
          <w:lang w:val="es-ES"/>
        </w:rPr>
        <w:t>1)</w:t>
      </w:r>
      <w:r>
        <w:rPr>
          <w:lang w:val="es-ES"/>
        </w:rPr>
        <w:tab/>
        <w:t xml:space="preserve">El ámbito de actuación de los organismos de las Naciones Unidas, la Federación Internacional de Sociedades de la Cruz Roja y de la </w:t>
      </w:r>
      <w:proofErr w:type="gramStart"/>
      <w:r>
        <w:rPr>
          <w:lang w:val="es-ES"/>
        </w:rPr>
        <w:t>Media Luna</w:t>
      </w:r>
      <w:proofErr w:type="gramEnd"/>
      <w:r>
        <w:rPr>
          <w:lang w:val="es-ES"/>
        </w:rPr>
        <w:t xml:space="preserve"> Roja y otras instituciones pertinentes para el Mecanismo de Coordinación </w:t>
      </w:r>
      <w:r w:rsidRPr="003827BF">
        <w:rPr>
          <w:lang w:val="es-ES"/>
        </w:rPr>
        <w:t>de la OMM</w:t>
      </w:r>
      <w:r w:rsidR="00BC2A5E">
        <w:rPr>
          <w:lang w:val="es-ES"/>
        </w:rPr>
        <w:t>.</w:t>
      </w:r>
    </w:p>
    <w:p w14:paraId="4E028312" w14:textId="37FD2307" w:rsidR="00E66B61" w:rsidRPr="00C918E7" w:rsidRDefault="00E66B61" w:rsidP="00C918E7">
      <w:pPr>
        <w:pBdr>
          <w:top w:val="single" w:sz="4" w:space="1" w:color="auto"/>
          <w:left w:val="single" w:sz="4" w:space="4" w:color="auto"/>
          <w:bottom w:val="single" w:sz="4" w:space="7" w:color="auto"/>
          <w:right w:val="single" w:sz="4" w:space="4" w:color="auto"/>
        </w:pBdr>
        <w:tabs>
          <w:tab w:val="clear" w:pos="1134"/>
        </w:tabs>
        <w:spacing w:before="240" w:after="240"/>
        <w:ind w:left="567" w:hanging="567"/>
        <w:jc w:val="left"/>
        <w:rPr>
          <w:highlight w:val="magenta"/>
          <w:lang w:val="es-ES"/>
        </w:rPr>
      </w:pPr>
      <w:r>
        <w:rPr>
          <w:lang w:val="es-ES"/>
        </w:rPr>
        <w:t>2)</w:t>
      </w:r>
      <w:r>
        <w:rPr>
          <w:lang w:val="es-ES"/>
        </w:rPr>
        <w:tab/>
        <w:t xml:space="preserve">El Mecanismo de Coordinación de la OMM es una actividad concebida para </w:t>
      </w:r>
      <w:r w:rsidRPr="00E50929">
        <w:rPr>
          <w:lang w:val="es-ES"/>
        </w:rPr>
        <w:t xml:space="preserve">dar respuesta a </w:t>
      </w:r>
      <w:r w:rsidRPr="007C150E">
        <w:rPr>
          <w:lang w:val="es-ES"/>
        </w:rPr>
        <w:t>las necesidades de las Naciones Unidas y los organismos humanitarios. Debería trazarse una línea clara entre las actividades del Mecanismo</w:t>
      </w:r>
      <w:r w:rsidR="00E0189A" w:rsidRPr="007C150E">
        <w:rPr>
          <w:lang w:val="es-ES"/>
        </w:rPr>
        <w:t xml:space="preserve"> de Coordinación de la OMM</w:t>
      </w:r>
      <w:r w:rsidRPr="007C150E">
        <w:rPr>
          <w:lang w:val="es-ES"/>
        </w:rPr>
        <w:t xml:space="preserve"> y las actividades ordinarias </w:t>
      </w:r>
      <w:r w:rsidR="00E0189A" w:rsidRPr="007C150E">
        <w:rPr>
          <w:lang w:val="es-ES"/>
        </w:rPr>
        <w:t>de</w:t>
      </w:r>
      <w:r w:rsidRPr="007C150E">
        <w:rPr>
          <w:lang w:val="es-ES"/>
        </w:rPr>
        <w:t xml:space="preserve"> la Organización </w:t>
      </w:r>
      <w:r w:rsidR="00E0189A" w:rsidRPr="007C150E">
        <w:rPr>
          <w:lang w:val="es-ES"/>
        </w:rPr>
        <w:t>concebidas</w:t>
      </w:r>
      <w:r w:rsidRPr="007C150E">
        <w:rPr>
          <w:lang w:val="es-ES"/>
        </w:rPr>
        <w:t xml:space="preserve"> para dar respuesta a las necesidades de los Miembros de la OMM. Las contribuciones de los Miembros al Mecanismo, incluidas aquellas procedentes de los Centros Meteorológicos Regionales Especializados, son voluntarias. La designación de </w:t>
      </w:r>
      <w:r w:rsidR="003A6C04" w:rsidRPr="007C150E">
        <w:rPr>
          <w:lang w:val="es-ES"/>
        </w:rPr>
        <w:t xml:space="preserve">los </w:t>
      </w:r>
      <w:r w:rsidRPr="007C150E">
        <w:rPr>
          <w:lang w:val="es-ES"/>
        </w:rPr>
        <w:t>centros del Sistema Mundial de Proceso de Datos y de Predicción (GDPFS) debería ha</w:t>
      </w:r>
      <w:r w:rsidR="00DF6C71" w:rsidRPr="007C150E">
        <w:rPr>
          <w:lang w:val="es-ES"/>
        </w:rPr>
        <w:t>c</w:t>
      </w:r>
      <w:r w:rsidRPr="007C150E">
        <w:rPr>
          <w:lang w:val="es-ES"/>
        </w:rPr>
        <w:t xml:space="preserve">erse teniendo en cuenta las necesidades de los Miembros, </w:t>
      </w:r>
      <w:r w:rsidR="003827BF" w:rsidRPr="007C150E">
        <w:rPr>
          <w:lang w:val="es-ES"/>
        </w:rPr>
        <w:t>tal y como</w:t>
      </w:r>
      <w:r w:rsidR="003A6C04" w:rsidRPr="007C150E">
        <w:rPr>
          <w:lang w:val="es-ES"/>
        </w:rPr>
        <w:t xml:space="preserve"> </w:t>
      </w:r>
      <w:r w:rsidRPr="007C150E">
        <w:rPr>
          <w:lang w:val="es-ES"/>
        </w:rPr>
        <w:t xml:space="preserve">se estipula en el Manual del </w:t>
      </w:r>
      <w:r w:rsidR="00E0189A" w:rsidRPr="007C150E">
        <w:rPr>
          <w:lang w:val="es-ES"/>
        </w:rPr>
        <w:t>Sistema Mundial de Proceso de Datos y de Predicción</w:t>
      </w:r>
      <w:r w:rsidR="00BC2A5E">
        <w:rPr>
          <w:lang w:val="es-ES"/>
        </w:rPr>
        <w:t>.</w:t>
      </w:r>
    </w:p>
    <w:p w14:paraId="516B246D" w14:textId="73B897B8" w:rsidR="00E66B61" w:rsidRPr="00E66B61" w:rsidRDefault="00E66B61" w:rsidP="00E66B61">
      <w:pPr>
        <w:pBdr>
          <w:top w:val="single" w:sz="4" w:space="1" w:color="auto"/>
          <w:left w:val="single" w:sz="4" w:space="4" w:color="auto"/>
          <w:bottom w:val="single" w:sz="4" w:space="7" w:color="auto"/>
          <w:right w:val="single" w:sz="4" w:space="4" w:color="auto"/>
        </w:pBdr>
        <w:tabs>
          <w:tab w:val="clear" w:pos="1134"/>
        </w:tabs>
        <w:spacing w:before="240" w:after="240"/>
        <w:ind w:left="567" w:hanging="567"/>
        <w:jc w:val="left"/>
        <w:rPr>
          <w:rFonts w:eastAsia="MS Mincho"/>
          <w:lang w:val="es-ES"/>
        </w:rPr>
      </w:pPr>
      <w:r>
        <w:rPr>
          <w:lang w:val="es-ES"/>
        </w:rPr>
        <w:t>3)</w:t>
      </w:r>
      <w:r>
        <w:rPr>
          <w:lang w:val="es-ES"/>
        </w:rPr>
        <w:tab/>
        <w:t xml:space="preserve">De acuerdo con dichos principios, el apoyo brindado por el Mecanismo de Coordinación de la OMM a las actividades de asistencia humanitaria que las Naciones Unidas y los organismos humanitarios lleven a cabo en el territorio de un Miembro deberían proporcionarse con el consentimiento del Miembro en cuestión y, en principio, sobre la base de una petición del Miembro afectado. </w:t>
      </w:r>
      <w:r w:rsidR="003827BF">
        <w:rPr>
          <w:lang w:val="es-ES"/>
        </w:rPr>
        <w:t>Ello debería consignarse en los procedimientos operativos de las actividades del Mecanismo</w:t>
      </w:r>
      <w:r w:rsidR="00BC2A5E">
        <w:rPr>
          <w:lang w:val="es-ES"/>
        </w:rPr>
        <w:t>.</w:t>
      </w:r>
    </w:p>
    <w:p w14:paraId="1661501A" w14:textId="4BF34980" w:rsidR="00E66B61" w:rsidRPr="00E66B61" w:rsidRDefault="00E66B61" w:rsidP="00E66B61">
      <w:pPr>
        <w:pBdr>
          <w:top w:val="single" w:sz="4" w:space="1" w:color="auto"/>
          <w:left w:val="single" w:sz="4" w:space="4" w:color="auto"/>
          <w:bottom w:val="single" w:sz="4" w:space="7" w:color="auto"/>
          <w:right w:val="single" w:sz="4" w:space="4" w:color="auto"/>
        </w:pBdr>
        <w:tabs>
          <w:tab w:val="clear" w:pos="1134"/>
        </w:tabs>
        <w:spacing w:before="240" w:after="240"/>
        <w:ind w:left="567" w:hanging="567"/>
        <w:jc w:val="left"/>
        <w:rPr>
          <w:rFonts w:eastAsia="MS Mincho"/>
          <w:lang w:val="es-ES"/>
        </w:rPr>
      </w:pPr>
      <w:r>
        <w:rPr>
          <w:lang w:val="es-ES"/>
        </w:rPr>
        <w:t>4)</w:t>
      </w:r>
      <w:r>
        <w:rPr>
          <w:lang w:val="es-ES"/>
        </w:rPr>
        <w:tab/>
      </w:r>
      <w:bookmarkStart w:id="120" w:name="_Hlk125386668"/>
      <w:r>
        <w:rPr>
          <w:lang w:val="es-ES"/>
        </w:rPr>
        <w:t xml:space="preserve">Debería instaurarse un entorno o </w:t>
      </w:r>
      <w:r w:rsidRPr="00927263">
        <w:rPr>
          <w:lang w:val="es-ES"/>
        </w:rPr>
        <w:t xml:space="preserve">plataforma protegido en cuyo marco todas las actividades, incluida la información y los servicios </w:t>
      </w:r>
      <w:r w:rsidR="003827BF" w:rsidRPr="00927263">
        <w:rPr>
          <w:lang w:val="es-ES"/>
        </w:rPr>
        <w:t>suministrados</w:t>
      </w:r>
      <w:r w:rsidRPr="00927263">
        <w:rPr>
          <w:lang w:val="es-ES"/>
        </w:rPr>
        <w:t xml:space="preserve"> a las Naciones Unidas y los organismos humanitarios al amparo del Mecanismo de Coordinación de la OMM, sean totalmente transparentes y accesibles a todos los Miembros de</w:t>
      </w:r>
      <w:r>
        <w:rPr>
          <w:lang w:val="es-ES"/>
        </w:rPr>
        <w:t xml:space="preserve"> la OMM</w:t>
      </w:r>
      <w:bookmarkEnd w:id="120"/>
      <w:r w:rsidR="00BC2A5E">
        <w:rPr>
          <w:lang w:val="es-ES"/>
        </w:rPr>
        <w:t>.</w:t>
      </w:r>
    </w:p>
    <w:p w14:paraId="2E4ABB81" w14:textId="1CB746F5" w:rsidR="00E66B61" w:rsidRPr="00BE0935" w:rsidRDefault="00E66B61" w:rsidP="00E66B61">
      <w:pPr>
        <w:pBdr>
          <w:top w:val="single" w:sz="4" w:space="1" w:color="auto"/>
          <w:left w:val="single" w:sz="4" w:space="4" w:color="auto"/>
          <w:bottom w:val="single" w:sz="4" w:space="7" w:color="auto"/>
          <w:right w:val="single" w:sz="4" w:space="4" w:color="auto"/>
        </w:pBdr>
        <w:tabs>
          <w:tab w:val="clear" w:pos="1134"/>
        </w:tabs>
        <w:spacing w:before="240" w:after="240"/>
        <w:ind w:left="567" w:hanging="567"/>
        <w:jc w:val="left"/>
        <w:rPr>
          <w:rFonts w:eastAsia="MS Mincho"/>
          <w:strike/>
          <w:lang w:val="es-ES"/>
        </w:rPr>
      </w:pPr>
      <w:r w:rsidRPr="00BE0935">
        <w:rPr>
          <w:lang w:val="es-ES"/>
        </w:rPr>
        <w:t>5)</w:t>
      </w:r>
      <w:r w:rsidRPr="00BE0935">
        <w:rPr>
          <w:lang w:val="es-ES"/>
        </w:rPr>
        <w:tab/>
      </w:r>
      <w:r w:rsidR="00BE0935" w:rsidRPr="00BE0935">
        <w:rPr>
          <w:lang w:val="es-ES"/>
        </w:rPr>
        <w:t>Determinación de las necesidades regionales</w:t>
      </w:r>
      <w:r w:rsidR="00BC2A5E">
        <w:rPr>
          <w:lang w:val="es-ES"/>
        </w:rPr>
        <w:t>.</w:t>
      </w:r>
    </w:p>
    <w:p w14:paraId="04081756" w14:textId="2C7EAA84" w:rsidR="00E66B61" w:rsidRPr="00BE0935" w:rsidRDefault="00BE0935" w:rsidP="00E66B61">
      <w:pPr>
        <w:spacing w:before="360" w:after="240"/>
        <w:jc w:val="left"/>
        <w:rPr>
          <w:i/>
          <w:iCs/>
          <w:lang w:val="es-ES"/>
        </w:rPr>
      </w:pPr>
      <w:r w:rsidRPr="00BE0935">
        <w:rPr>
          <w:b/>
          <w:bCs/>
          <w:lang w:val="es-ES"/>
        </w:rPr>
        <w:t xml:space="preserve">Es necesario aclarar el ámbito de actuación de los organismos de las Naciones Unidas, la Federación Internacional de Sociedades de la Cruz Roja y de la </w:t>
      </w:r>
      <w:proofErr w:type="gramStart"/>
      <w:r w:rsidRPr="00BE0935">
        <w:rPr>
          <w:b/>
          <w:bCs/>
          <w:lang w:val="es-ES"/>
        </w:rPr>
        <w:t>Media Luna</w:t>
      </w:r>
      <w:proofErr w:type="gramEnd"/>
      <w:r w:rsidRPr="00BE0935">
        <w:rPr>
          <w:b/>
          <w:bCs/>
          <w:lang w:val="es-ES"/>
        </w:rPr>
        <w:t xml:space="preserve"> Roja y otras instituciones pertinentes para el Mecanismo de Coordinación de la OMM</w:t>
      </w:r>
      <w:r w:rsidR="00E66B61" w:rsidRPr="00BE0935">
        <w:rPr>
          <w:b/>
          <w:bCs/>
          <w:lang w:val="es-ES"/>
        </w:rPr>
        <w:t xml:space="preserve"> </w:t>
      </w:r>
      <w:r w:rsidR="00E66B61" w:rsidRPr="00BE0935">
        <w:rPr>
          <w:i/>
          <w:iCs/>
          <w:lang w:val="es-ES"/>
        </w:rPr>
        <w:t>(</w:t>
      </w:r>
      <w:r w:rsidR="007A0155">
        <w:rPr>
          <w:i/>
          <w:iCs/>
          <w:lang w:val="es-ES"/>
        </w:rPr>
        <w:t>incorporar este punto</w:t>
      </w:r>
      <w:r>
        <w:rPr>
          <w:i/>
          <w:iCs/>
          <w:lang w:val="es-ES"/>
        </w:rPr>
        <w:t xml:space="preserve"> al capítulo 1 del Plan de Ejecución)</w:t>
      </w:r>
      <w:r w:rsidR="00927263">
        <w:rPr>
          <w:i/>
          <w:iCs/>
          <w:lang w:val="es-ES"/>
        </w:rPr>
        <w:t>.</w:t>
      </w:r>
    </w:p>
    <w:p w14:paraId="4573FF0E" w14:textId="600D556D" w:rsidR="00E66B61" w:rsidRPr="009C408A" w:rsidRDefault="009C408A" w:rsidP="00E66B61">
      <w:pPr>
        <w:spacing w:before="240" w:after="240"/>
        <w:ind w:right="-170"/>
        <w:jc w:val="left"/>
        <w:rPr>
          <w:lang w:val="es-ES"/>
        </w:rPr>
      </w:pPr>
      <w:r w:rsidRPr="009C408A">
        <w:rPr>
          <w:lang w:val="es-ES"/>
        </w:rPr>
        <w:t xml:space="preserve">Los organismos de las Naciones Unidas, con el apoyo del Mecanismo de Coordinación de la OMM, </w:t>
      </w:r>
      <w:r w:rsidRPr="00FC3B4F">
        <w:rPr>
          <w:lang w:val="es-ES"/>
        </w:rPr>
        <w:t xml:space="preserve">están </w:t>
      </w:r>
      <w:r w:rsidR="00807929" w:rsidRPr="00FC3B4F">
        <w:rPr>
          <w:lang w:val="es-ES"/>
        </w:rPr>
        <w:t>facultad</w:t>
      </w:r>
      <w:r w:rsidR="00FC3B4F" w:rsidRPr="00FC3B4F">
        <w:rPr>
          <w:lang w:val="es-ES"/>
        </w:rPr>
        <w:t>o</w:t>
      </w:r>
      <w:r w:rsidR="00807929" w:rsidRPr="00FC3B4F">
        <w:rPr>
          <w:lang w:val="es-ES"/>
        </w:rPr>
        <w:t>s</w:t>
      </w:r>
      <w:r w:rsidRPr="00FC3B4F">
        <w:rPr>
          <w:lang w:val="es-ES"/>
        </w:rPr>
        <w:t xml:space="preserve"> para </w:t>
      </w:r>
      <w:r w:rsidR="00150C96">
        <w:rPr>
          <w:lang w:val="es-ES"/>
        </w:rPr>
        <w:t>realizar</w:t>
      </w:r>
      <w:r w:rsidRPr="00FC3B4F">
        <w:rPr>
          <w:lang w:val="es-ES"/>
        </w:rPr>
        <w:t xml:space="preserve"> evaluaciones de riesgos y exploraciones de horizontes, </w:t>
      </w:r>
      <w:r w:rsidR="00150C96">
        <w:rPr>
          <w:lang w:val="es-ES"/>
        </w:rPr>
        <w:t>así como actividades de</w:t>
      </w:r>
      <w:r w:rsidR="00FC3B4F" w:rsidRPr="00FC3B4F">
        <w:rPr>
          <w:lang w:val="es-ES"/>
        </w:rPr>
        <w:t xml:space="preserve"> </w:t>
      </w:r>
      <w:r w:rsidR="00807929" w:rsidRPr="00FC3B4F">
        <w:rPr>
          <w:lang w:val="es-ES"/>
        </w:rPr>
        <w:t>acción anticipatoria y respuesta humanitarias</w:t>
      </w:r>
      <w:r w:rsidR="007A0155">
        <w:rPr>
          <w:lang w:val="es-ES"/>
        </w:rPr>
        <w:t xml:space="preserve"> en el marco de las intervenciones humanitarias de las Naciones Unidas descritas</w:t>
      </w:r>
      <w:r w:rsidR="00807929">
        <w:rPr>
          <w:lang w:val="es-ES"/>
        </w:rPr>
        <w:t xml:space="preserve"> en </w:t>
      </w:r>
      <w:r w:rsidR="00301F0C">
        <w:rPr>
          <w:lang w:val="es-ES"/>
        </w:rPr>
        <w:t>la</w:t>
      </w:r>
      <w:r w:rsidR="00807929">
        <w:rPr>
          <w:lang w:val="es-ES"/>
        </w:rPr>
        <w:t xml:space="preserve"> resolución 46/182, de conformidad con el mandato del </w:t>
      </w:r>
      <w:r w:rsidR="00807929" w:rsidRPr="00807929">
        <w:rPr>
          <w:lang w:val="es-ES"/>
        </w:rPr>
        <w:t>Comité Permanente entre Organismos</w:t>
      </w:r>
      <w:r w:rsidR="006514BE">
        <w:rPr>
          <w:lang w:val="es-ES"/>
        </w:rPr>
        <w:t xml:space="preserve"> (IASC)</w:t>
      </w:r>
      <w:r w:rsidR="00807929">
        <w:rPr>
          <w:lang w:val="es-ES"/>
        </w:rPr>
        <w:t xml:space="preserve">, </w:t>
      </w:r>
      <w:r w:rsidR="00807929" w:rsidRPr="007C150E">
        <w:rPr>
          <w:lang w:val="es-ES"/>
        </w:rPr>
        <w:t xml:space="preserve">principal órgano de </w:t>
      </w:r>
      <w:r w:rsidR="00FC3B4F" w:rsidRPr="007C150E">
        <w:rPr>
          <w:lang w:val="es-ES"/>
        </w:rPr>
        <w:t>coordinación</w:t>
      </w:r>
      <w:r w:rsidR="00FC3B4F" w:rsidRPr="00FC3B4F">
        <w:rPr>
          <w:lang w:val="es-ES"/>
        </w:rPr>
        <w:t xml:space="preserve"> y respuesta</w:t>
      </w:r>
      <w:r w:rsidR="00807929" w:rsidRPr="00FC3B4F">
        <w:rPr>
          <w:lang w:val="es-ES"/>
        </w:rPr>
        <w:t xml:space="preserve"> humanitaria</w:t>
      </w:r>
      <w:r w:rsidR="00FC3B4F" w:rsidRPr="00FC3B4F">
        <w:rPr>
          <w:lang w:val="es-ES"/>
        </w:rPr>
        <w:t>s</w:t>
      </w:r>
      <w:r w:rsidR="00301F0C">
        <w:rPr>
          <w:lang w:val="es-ES"/>
        </w:rPr>
        <w:t xml:space="preserve"> de las Naciones Unidas</w:t>
      </w:r>
      <w:r w:rsidR="00807929" w:rsidRPr="00FC3B4F">
        <w:rPr>
          <w:lang w:val="es-ES"/>
        </w:rPr>
        <w:t xml:space="preserve">, o en virtud de los mandatos específicos </w:t>
      </w:r>
      <w:r w:rsidR="00301F0C">
        <w:rPr>
          <w:lang w:val="es-ES"/>
        </w:rPr>
        <w:t xml:space="preserve">del </w:t>
      </w:r>
      <w:r w:rsidR="00807929">
        <w:rPr>
          <w:lang w:val="es-ES"/>
        </w:rPr>
        <w:t>Consejo de Seguridad de las Naciones Unidas</w:t>
      </w:r>
      <w:r w:rsidR="00E66B61" w:rsidRPr="009C408A">
        <w:rPr>
          <w:lang w:val="es-ES"/>
        </w:rPr>
        <w:t>.</w:t>
      </w:r>
    </w:p>
    <w:p w14:paraId="0E0C9A80" w14:textId="599E86B1" w:rsidR="00E66B61" w:rsidRPr="00DD5F84" w:rsidRDefault="00766C8C" w:rsidP="00E66B61">
      <w:pPr>
        <w:spacing w:before="240" w:after="240"/>
        <w:ind w:right="-170"/>
        <w:jc w:val="left"/>
        <w:rPr>
          <w:lang w:val="es-ES"/>
        </w:rPr>
      </w:pPr>
      <w:r w:rsidRPr="00766C8C">
        <w:rPr>
          <w:lang w:val="es-ES"/>
        </w:rPr>
        <w:lastRenderedPageBreak/>
        <w:t xml:space="preserve">El Mecanismo </w:t>
      </w:r>
      <w:r w:rsidR="00301F0C">
        <w:rPr>
          <w:lang w:val="es-ES"/>
        </w:rPr>
        <w:t>colabora</w:t>
      </w:r>
      <w:r w:rsidRPr="00766C8C">
        <w:rPr>
          <w:lang w:val="es-ES"/>
        </w:rPr>
        <w:t xml:space="preserve"> con los organismos miembros del </w:t>
      </w:r>
      <w:r w:rsidR="006514BE">
        <w:rPr>
          <w:lang w:val="es-ES"/>
        </w:rPr>
        <w:t>IASC</w:t>
      </w:r>
      <w:r w:rsidRPr="00766C8C">
        <w:rPr>
          <w:lang w:val="es-ES"/>
        </w:rPr>
        <w:t xml:space="preserve">, entre los que se encuentran el Programa Mundial de Alimentos (PMA), la División de Operaciones sobre el Terreno y </w:t>
      </w:r>
      <w:r w:rsidRPr="00927263">
        <w:rPr>
          <w:lang w:val="es-ES"/>
        </w:rPr>
        <w:t>Administración</w:t>
      </w:r>
      <w:r w:rsidR="002F5EF7" w:rsidRPr="00927263">
        <w:rPr>
          <w:lang w:val="es-ES"/>
        </w:rPr>
        <w:t xml:space="preserve">, la </w:t>
      </w:r>
      <w:bookmarkStart w:id="121" w:name="_Hlk125635485"/>
      <w:r w:rsidR="002F5EF7" w:rsidRPr="00927263">
        <w:rPr>
          <w:lang w:val="es-ES"/>
        </w:rPr>
        <w:t>Oficina de Coordinación de Asuntos Humanitarios de las Naciones Unidas</w:t>
      </w:r>
      <w:bookmarkEnd w:id="121"/>
      <w:r w:rsidR="002F5EF7" w:rsidRPr="00927263">
        <w:rPr>
          <w:lang w:val="es-ES"/>
        </w:rPr>
        <w:t xml:space="preserve"> (OCHA), el Fondo de las Naciones Unidas para la Infancia (UNICEF), la Federación Internacional de Sociedades</w:t>
      </w:r>
      <w:r w:rsidR="002F5EF7" w:rsidRPr="002F5EF7">
        <w:rPr>
          <w:lang w:val="es-ES"/>
        </w:rPr>
        <w:t xml:space="preserve"> de la Cruz Roja y de la Media Luna Roja</w:t>
      </w:r>
      <w:r w:rsidR="002F5EF7">
        <w:rPr>
          <w:lang w:val="es-ES"/>
        </w:rPr>
        <w:t xml:space="preserve"> y el </w:t>
      </w:r>
      <w:r w:rsidR="002F5EF7" w:rsidRPr="002F5EF7">
        <w:rPr>
          <w:lang w:val="es-ES"/>
        </w:rPr>
        <w:t xml:space="preserve">Programa de las Naciones Unidas para el Desarrollo </w:t>
      </w:r>
      <w:r w:rsidR="002F5EF7">
        <w:rPr>
          <w:lang w:val="es-ES"/>
        </w:rPr>
        <w:t xml:space="preserve">(PNUD), para realizar análisis multisectoriales sobre riesgos para uso interno del </w:t>
      </w:r>
      <w:r w:rsidR="002F5EF7" w:rsidRPr="002F5EF7">
        <w:rPr>
          <w:lang w:val="es-ES"/>
        </w:rPr>
        <w:t xml:space="preserve">Grupo Directivo para Emergencias del </w:t>
      </w:r>
      <w:r w:rsidR="006514BE">
        <w:rPr>
          <w:lang w:val="es-ES"/>
        </w:rPr>
        <w:t>IASC</w:t>
      </w:r>
      <w:r w:rsidR="00DD5F84">
        <w:rPr>
          <w:lang w:val="es-ES"/>
        </w:rPr>
        <w:t>, así como para los Coordinadores Residentes y los Coordinadores de Asuntos Humanitarios de las Naciones Unidas</w:t>
      </w:r>
      <w:r w:rsidR="00E66B61" w:rsidRPr="00DD5F84">
        <w:rPr>
          <w:lang w:val="es-ES"/>
        </w:rPr>
        <w:t>.</w:t>
      </w:r>
    </w:p>
    <w:p w14:paraId="148FCEE2" w14:textId="36B3196F" w:rsidR="00E66B61" w:rsidRPr="00DD5F84" w:rsidRDefault="00DD5F84" w:rsidP="00E66B61">
      <w:pPr>
        <w:spacing w:before="240" w:after="240"/>
        <w:jc w:val="left"/>
        <w:rPr>
          <w:lang w:val="es-ES"/>
        </w:rPr>
      </w:pPr>
      <w:r w:rsidRPr="00DD5F84">
        <w:rPr>
          <w:lang w:val="es-ES"/>
        </w:rPr>
        <w:t xml:space="preserve">Además, los organismos </w:t>
      </w:r>
      <w:r w:rsidR="00301F0C">
        <w:rPr>
          <w:lang w:val="es-ES"/>
        </w:rPr>
        <w:t xml:space="preserve">del sistema </w:t>
      </w:r>
      <w:r w:rsidRPr="00DD5F84">
        <w:rPr>
          <w:lang w:val="es-ES"/>
        </w:rPr>
        <w:t xml:space="preserve">de las Naciones Unidas trabajan de forma individual o </w:t>
      </w:r>
      <w:r>
        <w:rPr>
          <w:lang w:val="es-ES"/>
        </w:rPr>
        <w:t xml:space="preserve">en asociación con otros organismos de dicho sistema para prestar la asistencia humanitaria </w:t>
      </w:r>
      <w:r w:rsidR="00D5768B">
        <w:rPr>
          <w:lang w:val="es-ES"/>
        </w:rPr>
        <w:t>acordada</w:t>
      </w:r>
      <w:r w:rsidR="0071738E">
        <w:rPr>
          <w:lang w:val="es-ES"/>
        </w:rPr>
        <w:t xml:space="preserve">, que puede adoptar </w:t>
      </w:r>
      <w:r w:rsidR="00D5768B">
        <w:rPr>
          <w:lang w:val="es-ES"/>
        </w:rPr>
        <w:t>las formas siguientes</w:t>
      </w:r>
      <w:r w:rsidR="00E66B61" w:rsidRPr="00DD5F84">
        <w:rPr>
          <w:lang w:val="es-ES"/>
        </w:rPr>
        <w:t>:</w:t>
      </w:r>
    </w:p>
    <w:p w14:paraId="6C007849" w14:textId="5D522BD2" w:rsidR="00E66B61" w:rsidRPr="00C55D0D" w:rsidRDefault="00C55D0D" w:rsidP="00E66B61">
      <w:pPr>
        <w:pStyle w:val="ListParagraph"/>
        <w:numPr>
          <w:ilvl w:val="0"/>
          <w:numId w:val="28"/>
        </w:numPr>
        <w:tabs>
          <w:tab w:val="clear" w:pos="1134"/>
        </w:tabs>
        <w:spacing w:before="240" w:after="120"/>
        <w:ind w:left="567" w:hanging="567"/>
        <w:contextualSpacing w:val="0"/>
        <w:jc w:val="left"/>
        <w:rPr>
          <w:lang w:val="es-ES"/>
        </w:rPr>
      </w:pPr>
      <w:r>
        <w:rPr>
          <w:lang w:val="es-ES"/>
        </w:rPr>
        <w:t>r</w:t>
      </w:r>
      <w:r w:rsidR="0071738E" w:rsidRPr="00C55D0D">
        <w:rPr>
          <w:lang w:val="es-ES"/>
        </w:rPr>
        <w:t xml:space="preserve">espuesta a crisis humanitarias de evolución </w:t>
      </w:r>
      <w:r w:rsidR="00B87ADD">
        <w:rPr>
          <w:lang w:val="es-ES"/>
        </w:rPr>
        <w:t>rápida o lenta</w:t>
      </w:r>
      <w:r>
        <w:rPr>
          <w:lang w:val="es-ES"/>
        </w:rPr>
        <w:t>;</w:t>
      </w:r>
    </w:p>
    <w:p w14:paraId="69136D98" w14:textId="28E8FB03" w:rsidR="00E66B61" w:rsidRPr="009F5D8B" w:rsidRDefault="00D5768B" w:rsidP="00E66B61">
      <w:pPr>
        <w:pStyle w:val="ListParagraph"/>
        <w:numPr>
          <w:ilvl w:val="0"/>
          <w:numId w:val="28"/>
        </w:numPr>
        <w:tabs>
          <w:tab w:val="clear" w:pos="1134"/>
        </w:tabs>
        <w:spacing w:before="120" w:after="120"/>
        <w:ind w:left="567" w:hanging="567"/>
        <w:contextualSpacing w:val="0"/>
        <w:jc w:val="left"/>
        <w:rPr>
          <w:lang w:val="es-ES"/>
        </w:rPr>
      </w:pPr>
      <w:r w:rsidRPr="009F5D8B">
        <w:rPr>
          <w:lang w:val="es-ES"/>
        </w:rPr>
        <w:t xml:space="preserve">promoción </w:t>
      </w:r>
      <w:r w:rsidR="009F5D8B" w:rsidRPr="009F5D8B">
        <w:rPr>
          <w:lang w:val="es-ES"/>
        </w:rPr>
        <w:t>para adoptar</w:t>
      </w:r>
      <w:r w:rsidR="00C55D0D" w:rsidRPr="009F5D8B">
        <w:rPr>
          <w:lang w:val="es-ES"/>
        </w:rPr>
        <w:t xml:space="preserve"> medidas o</w:t>
      </w:r>
      <w:r w:rsidR="009F5D8B" w:rsidRPr="009F5D8B">
        <w:rPr>
          <w:lang w:val="es-ES"/>
        </w:rPr>
        <w:t xml:space="preserve"> movilizar</w:t>
      </w:r>
      <w:r w:rsidR="00C55D0D" w:rsidRPr="009F5D8B">
        <w:rPr>
          <w:lang w:val="es-ES"/>
        </w:rPr>
        <w:t xml:space="preserve"> </w:t>
      </w:r>
      <w:r w:rsidR="009F5D8B" w:rsidRPr="009F5D8B">
        <w:rPr>
          <w:lang w:val="es-ES"/>
        </w:rPr>
        <w:t>recursos</w:t>
      </w:r>
      <w:r w:rsidR="00E00C31" w:rsidRPr="009F5D8B">
        <w:rPr>
          <w:lang w:val="es-ES"/>
        </w:rPr>
        <w:t xml:space="preserve"> adicionales;</w:t>
      </w:r>
    </w:p>
    <w:p w14:paraId="296061C5" w14:textId="7565C13F" w:rsidR="00E66B61" w:rsidRPr="00E00C31" w:rsidRDefault="00E00C31" w:rsidP="00E66B61">
      <w:pPr>
        <w:pStyle w:val="ListParagraph"/>
        <w:numPr>
          <w:ilvl w:val="0"/>
          <w:numId w:val="28"/>
        </w:numPr>
        <w:tabs>
          <w:tab w:val="clear" w:pos="1134"/>
        </w:tabs>
        <w:spacing w:before="120" w:after="120"/>
        <w:ind w:left="567" w:hanging="567"/>
        <w:contextualSpacing w:val="0"/>
        <w:jc w:val="left"/>
        <w:rPr>
          <w:lang w:val="es-ES"/>
        </w:rPr>
      </w:pPr>
      <w:r w:rsidRPr="00E00C31">
        <w:rPr>
          <w:lang w:val="es-ES"/>
        </w:rPr>
        <w:t xml:space="preserve">elaboración de estrategias de mitigación y </w:t>
      </w:r>
      <w:r w:rsidR="00B87ADD">
        <w:rPr>
          <w:lang w:val="es-ES"/>
        </w:rPr>
        <w:t xml:space="preserve">formulación </w:t>
      </w:r>
      <w:r w:rsidRPr="00E00C31">
        <w:rPr>
          <w:lang w:val="es-ES"/>
        </w:rPr>
        <w:t>de protocolos de acción antici</w:t>
      </w:r>
      <w:r>
        <w:rPr>
          <w:lang w:val="es-ES"/>
        </w:rPr>
        <w:t>patoria, y sus respectivos mecanismos de activación;</w:t>
      </w:r>
    </w:p>
    <w:p w14:paraId="71939E93" w14:textId="2E373E62" w:rsidR="00E66B61" w:rsidRPr="00E00C31" w:rsidRDefault="00E00C31" w:rsidP="00E66B61">
      <w:pPr>
        <w:pStyle w:val="ListParagraph"/>
        <w:numPr>
          <w:ilvl w:val="0"/>
          <w:numId w:val="28"/>
        </w:numPr>
        <w:tabs>
          <w:tab w:val="clear" w:pos="1134"/>
        </w:tabs>
        <w:spacing w:before="120" w:after="240"/>
        <w:ind w:left="567" w:hanging="567"/>
        <w:contextualSpacing w:val="0"/>
        <w:jc w:val="left"/>
        <w:rPr>
          <w:lang w:val="es-ES"/>
        </w:rPr>
      </w:pPr>
      <w:r w:rsidRPr="00E00C31">
        <w:rPr>
          <w:lang w:val="es-ES"/>
        </w:rPr>
        <w:t xml:space="preserve">apoyo a </w:t>
      </w:r>
      <w:r w:rsidR="00927263">
        <w:rPr>
          <w:lang w:val="es-ES"/>
        </w:rPr>
        <w:t xml:space="preserve">más </w:t>
      </w:r>
      <w:r w:rsidRPr="00E00C31">
        <w:rPr>
          <w:lang w:val="es-ES"/>
        </w:rPr>
        <w:t xml:space="preserve">largo plazo </w:t>
      </w:r>
      <w:r w:rsidR="00B87ADD">
        <w:rPr>
          <w:lang w:val="es-ES"/>
        </w:rPr>
        <w:t>destinado a las</w:t>
      </w:r>
      <w:r w:rsidRPr="00E00C31">
        <w:rPr>
          <w:lang w:val="es-ES"/>
        </w:rPr>
        <w:t xml:space="preserve"> crisis humanitarias pe</w:t>
      </w:r>
      <w:r>
        <w:rPr>
          <w:lang w:val="es-ES"/>
        </w:rPr>
        <w:t>rsistentes.</w:t>
      </w:r>
    </w:p>
    <w:p w14:paraId="47376FB4" w14:textId="6DA0A90F" w:rsidR="00E66B61" w:rsidRPr="00A271BA" w:rsidRDefault="00A271BA" w:rsidP="00E66B61">
      <w:pPr>
        <w:spacing w:before="240" w:after="240"/>
        <w:rPr>
          <w:lang w:val="es-ES"/>
        </w:rPr>
      </w:pPr>
      <w:r w:rsidRPr="00A271BA">
        <w:rPr>
          <w:lang w:val="es-ES"/>
        </w:rPr>
        <w:t xml:space="preserve">Con el fin de </w:t>
      </w:r>
      <w:r w:rsidR="00B87ADD">
        <w:rPr>
          <w:lang w:val="es-ES"/>
        </w:rPr>
        <w:t>respaldar</w:t>
      </w:r>
      <w:r w:rsidRPr="00A271BA">
        <w:rPr>
          <w:lang w:val="es-ES"/>
        </w:rPr>
        <w:t xml:space="preserve"> la asistencia humanitaria </w:t>
      </w:r>
      <w:r w:rsidR="00B87ADD">
        <w:rPr>
          <w:lang w:val="es-ES"/>
        </w:rPr>
        <w:t>detallada más arriba</w:t>
      </w:r>
      <w:r>
        <w:rPr>
          <w:lang w:val="es-ES"/>
        </w:rPr>
        <w:t>, el Mecanismo de Coordinación de la OMM pretende</w:t>
      </w:r>
      <w:r w:rsidR="00E66B61" w:rsidRPr="00A271BA">
        <w:rPr>
          <w:lang w:val="es-ES"/>
        </w:rPr>
        <w:t>:</w:t>
      </w:r>
    </w:p>
    <w:p w14:paraId="34C5216F" w14:textId="348E87B6" w:rsidR="00E66B61" w:rsidRPr="00A271BA" w:rsidRDefault="00A271BA" w:rsidP="00E66B61">
      <w:pPr>
        <w:pStyle w:val="ListParagraph"/>
        <w:numPr>
          <w:ilvl w:val="0"/>
          <w:numId w:val="27"/>
        </w:numPr>
        <w:tabs>
          <w:tab w:val="clear" w:pos="1134"/>
        </w:tabs>
        <w:spacing w:before="240" w:after="240"/>
        <w:ind w:left="567" w:right="-170" w:hanging="567"/>
        <w:contextualSpacing w:val="0"/>
        <w:jc w:val="left"/>
        <w:rPr>
          <w:lang w:val="es-ES"/>
        </w:rPr>
      </w:pPr>
      <w:r w:rsidRPr="00A271BA">
        <w:rPr>
          <w:lang w:val="es-ES"/>
        </w:rPr>
        <w:t>facilitar los vínculos</w:t>
      </w:r>
      <w:r w:rsidR="00B87ADD">
        <w:rPr>
          <w:lang w:val="es-ES"/>
        </w:rPr>
        <w:t xml:space="preserve"> </w:t>
      </w:r>
      <w:r w:rsidRPr="00A271BA">
        <w:rPr>
          <w:lang w:val="es-ES"/>
        </w:rPr>
        <w:t xml:space="preserve">bilaterales </w:t>
      </w:r>
      <w:r w:rsidRPr="00B87ADD">
        <w:rPr>
          <w:lang w:val="es-ES"/>
        </w:rPr>
        <w:t>con los Servicios Meteorológicos e Hidrológicos Nacionales (SMHN), los Centros Regionales so</w:t>
      </w:r>
      <w:r>
        <w:rPr>
          <w:lang w:val="es-ES"/>
        </w:rPr>
        <w:t xml:space="preserve">bre el Clima, los </w:t>
      </w:r>
      <w:r w:rsidRPr="00A271BA">
        <w:rPr>
          <w:lang w:val="es-ES"/>
        </w:rPr>
        <w:t>Centros Meteorológico</w:t>
      </w:r>
      <w:r>
        <w:rPr>
          <w:lang w:val="es-ES"/>
        </w:rPr>
        <w:t>s</w:t>
      </w:r>
      <w:r w:rsidRPr="00A271BA">
        <w:rPr>
          <w:lang w:val="es-ES"/>
        </w:rPr>
        <w:t xml:space="preserve"> Regional</w:t>
      </w:r>
      <w:r>
        <w:rPr>
          <w:lang w:val="es-ES"/>
        </w:rPr>
        <w:t>es</w:t>
      </w:r>
      <w:r w:rsidRPr="00A271BA">
        <w:rPr>
          <w:lang w:val="es-ES"/>
        </w:rPr>
        <w:t xml:space="preserve"> Especializado</w:t>
      </w:r>
      <w:r>
        <w:rPr>
          <w:lang w:val="es-ES"/>
        </w:rPr>
        <w:t xml:space="preserve">s (CMRE) y la red de la OMM, según </w:t>
      </w:r>
      <w:r w:rsidR="00B87ADD">
        <w:rPr>
          <w:lang w:val="es-ES"/>
        </w:rPr>
        <w:t>proceda</w:t>
      </w:r>
      <w:r>
        <w:rPr>
          <w:lang w:val="es-ES"/>
        </w:rPr>
        <w:t xml:space="preserve">; </w:t>
      </w:r>
    </w:p>
    <w:p w14:paraId="09A07F63" w14:textId="6F89DBB7" w:rsidR="00E66B61" w:rsidRPr="00B87ADD" w:rsidRDefault="00CB1EC6" w:rsidP="00E66B61">
      <w:pPr>
        <w:pStyle w:val="ListParagraph"/>
        <w:numPr>
          <w:ilvl w:val="0"/>
          <w:numId w:val="27"/>
        </w:numPr>
        <w:tabs>
          <w:tab w:val="clear" w:pos="1134"/>
        </w:tabs>
        <w:spacing w:before="240" w:after="240"/>
        <w:ind w:left="567" w:right="-170" w:hanging="567"/>
        <w:contextualSpacing w:val="0"/>
        <w:jc w:val="left"/>
        <w:rPr>
          <w:lang w:val="es-ES"/>
        </w:rPr>
      </w:pPr>
      <w:r w:rsidRPr="00CB1EC6">
        <w:rPr>
          <w:lang w:val="es-ES"/>
        </w:rPr>
        <w:t>seleccionar la información disponible públicamente de los Miembros cuan</w:t>
      </w:r>
      <w:r>
        <w:rPr>
          <w:lang w:val="es-ES"/>
        </w:rPr>
        <w:t xml:space="preserve">do las Naciones Unidas necesiten un punto de contacto </w:t>
      </w:r>
      <w:r w:rsidRPr="00B87ADD">
        <w:rPr>
          <w:lang w:val="es-ES"/>
        </w:rPr>
        <w:t>único, lo que es particularmente importante para el Comité Permanente entre Organismos;</w:t>
      </w:r>
    </w:p>
    <w:p w14:paraId="6D43A731" w14:textId="5AA6613E" w:rsidR="00E66B61" w:rsidRPr="00A05237" w:rsidRDefault="00DD24F4" w:rsidP="00E66B61">
      <w:pPr>
        <w:pStyle w:val="ListParagraph"/>
        <w:numPr>
          <w:ilvl w:val="0"/>
          <w:numId w:val="27"/>
        </w:numPr>
        <w:tabs>
          <w:tab w:val="clear" w:pos="1134"/>
        </w:tabs>
        <w:spacing w:before="240" w:after="240"/>
        <w:ind w:left="567" w:right="-170" w:hanging="567"/>
        <w:contextualSpacing w:val="0"/>
        <w:jc w:val="left"/>
        <w:rPr>
          <w:lang w:val="es-ES"/>
        </w:rPr>
      </w:pPr>
      <w:r>
        <w:rPr>
          <w:lang w:val="es-ES"/>
        </w:rPr>
        <w:t>volver a consultar</w:t>
      </w:r>
      <w:r w:rsidR="00A05237" w:rsidRPr="00E50929">
        <w:rPr>
          <w:lang w:val="es-ES"/>
        </w:rPr>
        <w:t xml:space="preserve"> a los Miembros cuando se necesit</w:t>
      </w:r>
      <w:r w:rsidR="00B87ADD">
        <w:rPr>
          <w:lang w:val="es-ES"/>
        </w:rPr>
        <w:t>e</w:t>
      </w:r>
      <w:r w:rsidR="00A05237" w:rsidRPr="00E50929">
        <w:rPr>
          <w:lang w:val="es-ES"/>
        </w:rPr>
        <w:t xml:space="preserve"> más información a nivel nacional o </w:t>
      </w:r>
      <w:r w:rsidR="00A05237" w:rsidRPr="00927263">
        <w:rPr>
          <w:lang w:val="es-ES"/>
        </w:rPr>
        <w:t xml:space="preserve">regional. El Mecanismo </w:t>
      </w:r>
      <w:r w:rsidR="00C918E7" w:rsidRPr="00927263">
        <w:rPr>
          <w:lang w:val="es-ES"/>
        </w:rPr>
        <w:t xml:space="preserve">de Coordinación de la OMM </w:t>
      </w:r>
      <w:r w:rsidR="00A05237" w:rsidRPr="00927263">
        <w:rPr>
          <w:lang w:val="es-ES"/>
        </w:rPr>
        <w:t xml:space="preserve">suele </w:t>
      </w:r>
      <w:r w:rsidR="00A759BE" w:rsidRPr="00927263">
        <w:rPr>
          <w:lang w:val="es-ES"/>
        </w:rPr>
        <w:t>dirigirse</w:t>
      </w:r>
      <w:r w:rsidR="00A05237" w:rsidRPr="00927263">
        <w:rPr>
          <w:lang w:val="es-ES"/>
        </w:rPr>
        <w:t xml:space="preserve"> </w:t>
      </w:r>
      <w:r w:rsidR="00927263" w:rsidRPr="00927263">
        <w:rPr>
          <w:lang w:val="es-ES"/>
        </w:rPr>
        <w:t xml:space="preserve">a </w:t>
      </w:r>
      <w:r w:rsidR="00A05237" w:rsidRPr="00927263">
        <w:rPr>
          <w:lang w:val="es-ES"/>
        </w:rPr>
        <w:t xml:space="preserve">una </w:t>
      </w:r>
      <w:r w:rsidR="00C918E7" w:rsidRPr="00927263">
        <w:rPr>
          <w:lang w:val="es-ES"/>
        </w:rPr>
        <w:t>O</w:t>
      </w:r>
      <w:r w:rsidR="00432D34" w:rsidRPr="00927263">
        <w:rPr>
          <w:lang w:val="es-ES"/>
        </w:rPr>
        <w:t>ficina</w:t>
      </w:r>
      <w:r w:rsidR="00A05237" w:rsidRPr="00927263">
        <w:rPr>
          <w:lang w:val="es-ES"/>
        </w:rPr>
        <w:t xml:space="preserve"> </w:t>
      </w:r>
      <w:r w:rsidR="00C918E7" w:rsidRPr="00927263">
        <w:rPr>
          <w:lang w:val="es-ES"/>
        </w:rPr>
        <w:t>R</w:t>
      </w:r>
      <w:r w:rsidR="00A05237" w:rsidRPr="00927263">
        <w:rPr>
          <w:lang w:val="es-ES"/>
        </w:rPr>
        <w:t xml:space="preserve">egional para coordinar la recopilación de información de determinados países. </w:t>
      </w:r>
      <w:r w:rsidR="00B13C11" w:rsidRPr="00927263">
        <w:rPr>
          <w:lang w:val="es-ES"/>
        </w:rPr>
        <w:t>Así, p</w:t>
      </w:r>
      <w:r w:rsidR="00A05237" w:rsidRPr="00927263">
        <w:rPr>
          <w:lang w:val="es-ES"/>
        </w:rPr>
        <w:t xml:space="preserve">or ejemplo, la </w:t>
      </w:r>
      <w:r w:rsidR="00C918E7" w:rsidRPr="00927263">
        <w:rPr>
          <w:lang w:val="es-ES"/>
        </w:rPr>
        <w:t>O</w:t>
      </w:r>
      <w:r w:rsidR="00A05237" w:rsidRPr="00927263">
        <w:rPr>
          <w:lang w:val="es-ES"/>
        </w:rPr>
        <w:t xml:space="preserve">ficina </w:t>
      </w:r>
      <w:r w:rsidR="00C918E7" w:rsidRPr="00927263">
        <w:rPr>
          <w:lang w:val="es-ES"/>
        </w:rPr>
        <w:t>R</w:t>
      </w:r>
      <w:r w:rsidR="00A05237" w:rsidRPr="00927263">
        <w:rPr>
          <w:lang w:val="es-ES"/>
        </w:rPr>
        <w:t xml:space="preserve">egional de la </w:t>
      </w:r>
      <w:r w:rsidR="00C918E7" w:rsidRPr="00927263">
        <w:rPr>
          <w:lang w:val="es-ES"/>
        </w:rPr>
        <w:t>Región </w:t>
      </w:r>
      <w:r w:rsidR="00A05237" w:rsidRPr="00927263">
        <w:rPr>
          <w:lang w:val="es-ES"/>
        </w:rPr>
        <w:t>I podría ponerse en contacto con los SMHN del Níger o de Angola para obtener información</w:t>
      </w:r>
      <w:r w:rsidR="00A05237" w:rsidRPr="00A05237">
        <w:rPr>
          <w:lang w:val="es-ES"/>
        </w:rPr>
        <w:t xml:space="preserve"> adicional sobre </w:t>
      </w:r>
      <w:r w:rsidR="00C918E7">
        <w:rPr>
          <w:lang w:val="es-ES"/>
        </w:rPr>
        <w:t>los riesgos</w:t>
      </w:r>
      <w:r w:rsidR="00A05237" w:rsidRPr="00A05237">
        <w:rPr>
          <w:lang w:val="es-ES"/>
        </w:rPr>
        <w:t xml:space="preserve"> de crecida y de sequía</w:t>
      </w:r>
      <w:r w:rsidR="00B13C11">
        <w:rPr>
          <w:lang w:val="es-ES"/>
        </w:rPr>
        <w:t>,</w:t>
      </w:r>
      <w:r w:rsidR="00A05237" w:rsidRPr="00A05237">
        <w:rPr>
          <w:lang w:val="es-ES"/>
        </w:rPr>
        <w:t xml:space="preserve"> respectivamente</w:t>
      </w:r>
      <w:r w:rsidR="00C918E7">
        <w:rPr>
          <w:lang w:val="es-ES"/>
        </w:rPr>
        <w:t>;</w:t>
      </w:r>
    </w:p>
    <w:p w14:paraId="577205C6" w14:textId="1614F178" w:rsidR="00E66B61" w:rsidRPr="00B64241" w:rsidRDefault="00B13C11" w:rsidP="00E66B61">
      <w:pPr>
        <w:pStyle w:val="ListParagraph"/>
        <w:numPr>
          <w:ilvl w:val="0"/>
          <w:numId w:val="27"/>
        </w:numPr>
        <w:tabs>
          <w:tab w:val="clear" w:pos="1134"/>
        </w:tabs>
        <w:spacing w:before="240" w:after="240"/>
        <w:ind w:left="567" w:right="-170" w:hanging="567"/>
        <w:contextualSpacing w:val="0"/>
        <w:jc w:val="left"/>
        <w:rPr>
          <w:lang w:val="es-ES"/>
        </w:rPr>
      </w:pPr>
      <w:r w:rsidRPr="00B13C11">
        <w:rPr>
          <w:lang w:val="es-ES"/>
        </w:rPr>
        <w:t xml:space="preserve">desarrollar infografías que reúnan información autorizada facilitada por los Miembros en un </w:t>
      </w:r>
      <w:r w:rsidR="00DD24F4">
        <w:rPr>
          <w:lang w:val="es-ES"/>
        </w:rPr>
        <w:t>documento común</w:t>
      </w:r>
      <w:r w:rsidRPr="00B13C11">
        <w:rPr>
          <w:lang w:val="es-ES"/>
        </w:rPr>
        <w:t>,</w:t>
      </w:r>
      <w:r>
        <w:rPr>
          <w:lang w:val="es-ES"/>
        </w:rPr>
        <w:t xml:space="preserve"> </w:t>
      </w:r>
      <w:r w:rsidRPr="00B13C11">
        <w:rPr>
          <w:lang w:val="es-ES"/>
        </w:rPr>
        <w:t xml:space="preserve">a menudo en un contexto regional, </w:t>
      </w:r>
      <w:r w:rsidR="00C918E7">
        <w:rPr>
          <w:lang w:val="es-ES"/>
        </w:rPr>
        <w:t>con el fin de</w:t>
      </w:r>
      <w:r w:rsidRPr="00B13C11">
        <w:rPr>
          <w:lang w:val="es-ES"/>
        </w:rPr>
        <w:t xml:space="preserve"> facilitar el intercambio de conocimientos para</w:t>
      </w:r>
      <w:r w:rsidR="00C918E7">
        <w:rPr>
          <w:lang w:val="es-ES"/>
        </w:rPr>
        <w:t xml:space="preserve"> la elaboración de</w:t>
      </w:r>
      <w:r w:rsidRPr="00B13C11">
        <w:rPr>
          <w:lang w:val="es-ES"/>
        </w:rPr>
        <w:t xml:space="preserve"> </w:t>
      </w:r>
      <w:r w:rsidR="00432D34" w:rsidRPr="00B64241">
        <w:rPr>
          <w:lang w:val="es-ES"/>
        </w:rPr>
        <w:t>los resúmenes informativos</w:t>
      </w:r>
      <w:r w:rsidRPr="00B64241">
        <w:rPr>
          <w:lang w:val="es-ES"/>
        </w:rPr>
        <w:t xml:space="preserve"> de las Naciones Unidas sobre asuntos humanitarios</w:t>
      </w:r>
      <w:r w:rsidR="00432D34" w:rsidRPr="00B64241">
        <w:rPr>
          <w:lang w:val="es-ES"/>
        </w:rPr>
        <w:t>.</w:t>
      </w:r>
    </w:p>
    <w:p w14:paraId="4C546A40" w14:textId="36037701" w:rsidR="00E66B61" w:rsidRPr="00432D34" w:rsidRDefault="00432D34" w:rsidP="00E66B61">
      <w:pPr>
        <w:spacing w:before="240" w:after="240"/>
        <w:jc w:val="left"/>
        <w:rPr>
          <w:lang w:val="es-ES"/>
        </w:rPr>
      </w:pPr>
      <w:r w:rsidRPr="00432D34">
        <w:rPr>
          <w:lang w:val="es-ES"/>
        </w:rPr>
        <w:t xml:space="preserve">El Mecanismo de Coordinación de la OMM no presta apoyo a </w:t>
      </w:r>
      <w:r>
        <w:rPr>
          <w:lang w:val="es-ES"/>
        </w:rPr>
        <w:t xml:space="preserve">las </w:t>
      </w:r>
      <w:r w:rsidRPr="00432D34">
        <w:rPr>
          <w:lang w:val="es-ES"/>
        </w:rPr>
        <w:t>instituciones de la</w:t>
      </w:r>
      <w:r>
        <w:rPr>
          <w:lang w:val="es-ES"/>
        </w:rPr>
        <w:t xml:space="preserve">s Naciones Unidas ajenas </w:t>
      </w:r>
      <w:r w:rsidRPr="00432D34">
        <w:rPr>
          <w:lang w:val="es-ES"/>
        </w:rPr>
        <w:t>al ámbito humanitario, como el Organismo Internacional de Energía Atómica (OIEA) o la Organización de las Naciones Unidas para la Educación, la Ciencia y la Cultura</w:t>
      </w:r>
      <w:r>
        <w:rPr>
          <w:lang w:val="es-ES"/>
        </w:rPr>
        <w:t xml:space="preserve"> (UNESCO)</w:t>
      </w:r>
      <w:r w:rsidR="00E66B61" w:rsidRPr="00432D34">
        <w:rPr>
          <w:lang w:val="es-ES"/>
        </w:rPr>
        <w:t>.</w:t>
      </w:r>
    </w:p>
    <w:p w14:paraId="5D7CF39D" w14:textId="3E6B8235" w:rsidR="00367493" w:rsidRDefault="00367493">
      <w:pPr>
        <w:tabs>
          <w:tab w:val="clear" w:pos="1134"/>
        </w:tabs>
        <w:jc w:val="left"/>
        <w:rPr>
          <w:rFonts w:eastAsia="Verdana" w:cs="Verdana"/>
          <w:lang w:val="es-ES"/>
        </w:rPr>
      </w:pPr>
      <w:r>
        <w:rPr>
          <w:lang w:val="es-ES"/>
        </w:rPr>
        <w:br w:type="page"/>
      </w:r>
    </w:p>
    <w:p w14:paraId="3D6F0A6A" w14:textId="77777777" w:rsidR="00E66B61" w:rsidRPr="00432D34" w:rsidRDefault="00E66B61" w:rsidP="00E66B61">
      <w:pPr>
        <w:pStyle w:val="WMOBodyText"/>
        <w:pBdr>
          <w:bottom w:val="single" w:sz="4" w:space="1" w:color="auto"/>
        </w:pBdr>
        <w:spacing w:after="240"/>
        <w:rPr>
          <w:lang w:val="es-ES" w:eastAsia="en-US"/>
        </w:rPr>
      </w:pPr>
    </w:p>
    <w:p w14:paraId="1D9AAA20" w14:textId="06117D9C" w:rsidR="00E66B61" w:rsidRPr="001D3795" w:rsidRDefault="00E0189A" w:rsidP="00E66B61">
      <w:pPr>
        <w:spacing w:before="240" w:after="240"/>
        <w:jc w:val="left"/>
        <w:rPr>
          <w:i/>
          <w:iCs/>
          <w:color w:val="000000" w:themeColor="text1"/>
          <w:lang w:val="es-ES"/>
        </w:rPr>
      </w:pPr>
      <w:r w:rsidRPr="00E0189A">
        <w:rPr>
          <w:b/>
          <w:bCs/>
          <w:lang w:val="es-ES"/>
        </w:rPr>
        <w:t xml:space="preserve">El Mecanismo de Coordinación de la OMM es una actividad concebida para dar respuesta a las necesidades de las Naciones Unidas y los organismos humanitarios. Debería trazarse una </w:t>
      </w:r>
      <w:r w:rsidRPr="00927263">
        <w:rPr>
          <w:b/>
          <w:bCs/>
          <w:lang w:val="es-ES"/>
        </w:rPr>
        <w:t>línea clara entre las actividades del Mecanismo de Coordinación de la OMM y las actividades ordinarias de la Organización concebidas para dar respuesta a las necesidades de los Miembros</w:t>
      </w:r>
      <w:r w:rsidRPr="00E0189A">
        <w:rPr>
          <w:b/>
          <w:bCs/>
          <w:lang w:val="es-ES"/>
        </w:rPr>
        <w:t xml:space="preserve"> de la OMM. Las contribuciones de los Miembros al Mecanismo, incluidas aquellas procedentes de los Centros Meteorológicos Regionales Especializados, son voluntarias. La designación de los centros del Sistema Mundial de Proceso de Datos y de Predicción (GDPFS) debería hacerse teniendo en cuenta las necesidades de los Miembros, tal y como se estipula en el Manual del Sistema Mundial de Proceso de Datos y de Predicción</w:t>
      </w:r>
      <w:r w:rsidR="00E66B61" w:rsidRPr="001D3795">
        <w:rPr>
          <w:lang w:val="es-ES"/>
        </w:rPr>
        <w:t xml:space="preserve"> (</w:t>
      </w:r>
      <w:r w:rsidR="001D3795">
        <w:rPr>
          <w:lang w:val="es-ES"/>
        </w:rPr>
        <w:t>incorporar este punto al capítulo 4 del Plan de Ejecución).</w:t>
      </w:r>
    </w:p>
    <w:p w14:paraId="517D4A2B" w14:textId="0C548481" w:rsidR="00E66B61" w:rsidRPr="00E66B61" w:rsidRDefault="001D3795" w:rsidP="00E66B61">
      <w:pPr>
        <w:spacing w:before="240" w:after="240"/>
        <w:jc w:val="left"/>
        <w:rPr>
          <w:lang w:val="es-ES"/>
        </w:rPr>
      </w:pPr>
      <w:r w:rsidRPr="001D3795">
        <w:rPr>
          <w:lang w:val="es-ES"/>
        </w:rPr>
        <w:t xml:space="preserve">El </w:t>
      </w:r>
      <w:r w:rsidR="009F5C09">
        <w:rPr>
          <w:lang w:val="es-ES"/>
        </w:rPr>
        <w:t>Sistema Mundial de Proceso de Datos y de Predicción</w:t>
      </w:r>
      <w:r w:rsidRPr="009F5C09">
        <w:rPr>
          <w:lang w:val="es-ES"/>
        </w:rPr>
        <w:t xml:space="preserve"> es un</w:t>
      </w:r>
      <w:r w:rsidRPr="001D3795">
        <w:rPr>
          <w:lang w:val="es-ES"/>
        </w:rPr>
        <w:t xml:space="preserve"> mecanismo internacional en cuyo seno se coordinan las capacidades de los Miembros para preparar y elaborar análisis meteorológicos y productos de predicción que se ponen a disposición de todos los Miembros</w:t>
      </w:r>
      <w:r w:rsidR="00E66B61">
        <w:rPr>
          <w:lang w:val="es-ES"/>
        </w:rPr>
        <w:t>.</w:t>
      </w:r>
    </w:p>
    <w:p w14:paraId="4E932478" w14:textId="0363978A" w:rsidR="00E66B61" w:rsidRPr="006362C6" w:rsidRDefault="006362C6" w:rsidP="00E66B61">
      <w:pPr>
        <w:spacing w:before="240" w:after="240"/>
        <w:jc w:val="left"/>
        <w:rPr>
          <w:lang w:val="es-ES"/>
        </w:rPr>
      </w:pPr>
      <w:r>
        <w:rPr>
          <w:lang w:val="es-ES"/>
        </w:rPr>
        <w:t xml:space="preserve">Los resultados </w:t>
      </w:r>
      <w:r w:rsidR="00522B27">
        <w:rPr>
          <w:lang w:val="es-ES"/>
        </w:rPr>
        <w:t>del</w:t>
      </w:r>
      <w:r w:rsidRPr="006362C6">
        <w:rPr>
          <w:lang w:val="es-ES"/>
        </w:rPr>
        <w:t xml:space="preserve"> estudio propuesto sobre las necesidades de las Naciones Unidas</w:t>
      </w:r>
      <w:r w:rsidR="00522B27">
        <w:rPr>
          <w:lang w:val="es-ES"/>
        </w:rPr>
        <w:t xml:space="preserve"> a nivel regional</w:t>
      </w:r>
      <w:r w:rsidRPr="006362C6">
        <w:rPr>
          <w:lang w:val="es-ES"/>
        </w:rPr>
        <w:t xml:space="preserve">, </w:t>
      </w:r>
      <w:r w:rsidR="00146E89" w:rsidRPr="00B64241">
        <w:rPr>
          <w:lang w:val="es-ES"/>
        </w:rPr>
        <w:t>en combinación</w:t>
      </w:r>
      <w:r w:rsidRPr="00B64241">
        <w:rPr>
          <w:lang w:val="es-ES"/>
        </w:rPr>
        <w:t xml:space="preserve"> con las necesidades determinadas en el marco de las actuales actividades del Mecanismo, permitirá</w:t>
      </w:r>
      <w:r w:rsidR="00146E89" w:rsidRPr="00B64241">
        <w:rPr>
          <w:lang w:val="es-ES"/>
        </w:rPr>
        <w:t>n</w:t>
      </w:r>
      <w:r w:rsidRPr="00B64241">
        <w:rPr>
          <w:lang w:val="es-ES"/>
        </w:rPr>
        <w:t xml:space="preserve"> comprender mejor lo que se espera de los Miembros a la hora de apoyar a los organismos humanitarios de las Naciones Unidas. Esto, a su vez, </w:t>
      </w:r>
      <w:r w:rsidR="00146E89" w:rsidRPr="00B64241">
        <w:rPr>
          <w:lang w:val="es-ES"/>
        </w:rPr>
        <w:t>ayudará a</w:t>
      </w:r>
      <w:r w:rsidRPr="00B64241">
        <w:rPr>
          <w:lang w:val="es-ES"/>
        </w:rPr>
        <w:t xml:space="preserve"> determinar qué otros datos o productos son necesarios para prestar un mejor apoyo a estas intervenciones</w:t>
      </w:r>
      <w:r w:rsidRPr="006362C6">
        <w:rPr>
          <w:lang w:val="es-ES"/>
        </w:rPr>
        <w:t xml:space="preserve"> humanitarias </w:t>
      </w:r>
      <w:r w:rsidR="00522B27">
        <w:rPr>
          <w:lang w:val="es-ES"/>
        </w:rPr>
        <w:t>de las Naciones Unidas</w:t>
      </w:r>
      <w:r w:rsidRPr="006362C6">
        <w:rPr>
          <w:lang w:val="es-ES"/>
        </w:rPr>
        <w:t xml:space="preserve"> y, por lo tanto, la mejor manera de ponerlos a disposición de los Miembros </w:t>
      </w:r>
      <w:r w:rsidR="00522B27">
        <w:rPr>
          <w:lang w:val="es-ES"/>
        </w:rPr>
        <w:t>por medio</w:t>
      </w:r>
      <w:r w:rsidRPr="006362C6">
        <w:rPr>
          <w:lang w:val="es-ES"/>
        </w:rPr>
        <w:t xml:space="preserve"> del </w:t>
      </w:r>
      <w:r w:rsidR="00376122" w:rsidRPr="006362C6">
        <w:rPr>
          <w:lang w:val="es-ES"/>
        </w:rPr>
        <w:t xml:space="preserve">GDPFS </w:t>
      </w:r>
      <w:r w:rsidRPr="006362C6">
        <w:rPr>
          <w:lang w:val="es-ES"/>
        </w:rPr>
        <w:t xml:space="preserve">y si </w:t>
      </w:r>
      <w:r w:rsidR="00146E89">
        <w:rPr>
          <w:lang w:val="es-ES"/>
        </w:rPr>
        <w:t>hay que</w:t>
      </w:r>
      <w:r w:rsidRPr="006362C6">
        <w:rPr>
          <w:lang w:val="es-ES"/>
        </w:rPr>
        <w:t xml:space="preserve"> considerar</w:t>
      </w:r>
      <w:r w:rsidR="00146E89">
        <w:rPr>
          <w:lang w:val="es-ES"/>
        </w:rPr>
        <w:t xml:space="preserve"> la posibilidad de crear un centro especializado d</w:t>
      </w:r>
      <w:r w:rsidR="00376122">
        <w:rPr>
          <w:lang w:val="es-ES"/>
        </w:rPr>
        <w:t>e dicho sistema</w:t>
      </w:r>
      <w:r w:rsidR="00E66B61" w:rsidRPr="006362C6">
        <w:rPr>
          <w:lang w:val="es-ES"/>
        </w:rPr>
        <w:t>.</w:t>
      </w:r>
    </w:p>
    <w:p w14:paraId="7DEAE90E" w14:textId="77777777" w:rsidR="00E66B61" w:rsidRPr="006362C6" w:rsidRDefault="00E66B61" w:rsidP="00E66B61">
      <w:pPr>
        <w:pStyle w:val="WMOBodyText"/>
        <w:pBdr>
          <w:bottom w:val="single" w:sz="4" w:space="1" w:color="auto"/>
        </w:pBdr>
        <w:spacing w:after="240"/>
        <w:rPr>
          <w:lang w:val="es-ES" w:eastAsia="en-US"/>
        </w:rPr>
      </w:pPr>
    </w:p>
    <w:p w14:paraId="37FBB9A5" w14:textId="6C04D3BE" w:rsidR="00E66B61" w:rsidRPr="00917150" w:rsidRDefault="00E66B61" w:rsidP="00E66B61">
      <w:pPr>
        <w:spacing w:before="240" w:after="240"/>
        <w:jc w:val="left"/>
        <w:rPr>
          <w:b/>
          <w:bCs/>
          <w:lang w:val="es-ES"/>
        </w:rPr>
      </w:pPr>
      <w:r>
        <w:rPr>
          <w:b/>
          <w:bCs/>
          <w:lang w:val="es-ES"/>
        </w:rPr>
        <w:t xml:space="preserve">De acuerdo con dichos principios, el apoyo brindado por el Mecanismo de Coordinación de la OMM a las actividades de asistencia humanitaria que las Naciones Unidas y los organismos humanitarios lleven a cabo en el territorio de un Miembro deberían proporcionarse con el consentimiento del Miembro en cuestión y, en principio, sobre la base </w:t>
      </w:r>
      <w:r w:rsidRPr="00917150">
        <w:rPr>
          <w:b/>
          <w:bCs/>
          <w:lang w:val="es-ES"/>
        </w:rPr>
        <w:t xml:space="preserve">de una petición </w:t>
      </w:r>
      <w:r w:rsidRPr="00B64241">
        <w:rPr>
          <w:b/>
          <w:bCs/>
          <w:lang w:val="es-ES"/>
        </w:rPr>
        <w:t xml:space="preserve">del Miembro afectado. </w:t>
      </w:r>
      <w:r w:rsidR="003827BF" w:rsidRPr="003827BF">
        <w:rPr>
          <w:b/>
          <w:bCs/>
          <w:lang w:val="es-ES"/>
        </w:rPr>
        <w:t>Ello debería consignarse en los procedimientos operativos de las actividades del Mecanismo</w:t>
      </w:r>
      <w:r w:rsidRPr="00917150">
        <w:rPr>
          <w:b/>
          <w:bCs/>
          <w:lang w:val="es-ES"/>
        </w:rPr>
        <w:t>.</w:t>
      </w:r>
    </w:p>
    <w:p w14:paraId="4F0DB6A6" w14:textId="77777777" w:rsidR="00E66B61" w:rsidRPr="00E66B61" w:rsidRDefault="00E66B61" w:rsidP="00E66B61">
      <w:pPr>
        <w:spacing w:before="240" w:after="240"/>
        <w:jc w:val="left"/>
        <w:rPr>
          <w:i/>
          <w:iCs/>
          <w:lang w:val="es-ES"/>
        </w:rPr>
      </w:pPr>
      <w:r w:rsidRPr="00E66B61">
        <w:rPr>
          <w:i/>
          <w:iCs/>
          <w:lang w:val="es-ES"/>
        </w:rPr>
        <w:t xml:space="preserve">1991 </w:t>
      </w:r>
      <w:proofErr w:type="gramStart"/>
      <w:r w:rsidRPr="00E66B61">
        <w:rPr>
          <w:i/>
          <w:iCs/>
          <w:lang w:val="es-ES"/>
        </w:rPr>
        <w:t>A</w:t>
      </w:r>
      <w:proofErr w:type="gramEnd"/>
      <w:r w:rsidRPr="00E66B61">
        <w:rPr>
          <w:i/>
          <w:iCs/>
          <w:lang w:val="es-ES"/>
        </w:rPr>
        <w:t>/RES/46/182 (OP3)</w:t>
      </w:r>
    </w:p>
    <w:p w14:paraId="5C24D1A0" w14:textId="77777777" w:rsidR="00E66B61" w:rsidRPr="00E66B61" w:rsidRDefault="00E66B61" w:rsidP="00E66B61">
      <w:pPr>
        <w:spacing w:before="240" w:after="240"/>
        <w:jc w:val="left"/>
        <w:rPr>
          <w:i/>
          <w:iCs/>
          <w:lang w:val="es-ES"/>
        </w:rPr>
      </w:pPr>
      <w:r>
        <w:rPr>
          <w:i/>
          <w:iCs/>
          <w:lang w:val="es-ES"/>
        </w:rPr>
        <w:t>Deberá respetarse plenamente la soberanía, la integridad territorial y la unidad nacional de los Estados, de conformidad con la Carta de las Naciones Unidas.</w:t>
      </w:r>
      <w:r>
        <w:rPr>
          <w:lang w:val="es-ES"/>
        </w:rPr>
        <w:t xml:space="preserve"> </w:t>
      </w:r>
      <w:r>
        <w:rPr>
          <w:i/>
          <w:iCs/>
          <w:lang w:val="es-ES"/>
        </w:rPr>
        <w:t>En este contexto, la asistencia humanitaria deberá proporcionarse con el consentimiento del país afectado y, en principio, sobre la base de una petición del país afectado.</w:t>
      </w:r>
    </w:p>
    <w:p w14:paraId="0B8AC05E" w14:textId="53C3144A" w:rsidR="00E66B61" w:rsidRPr="00E66B61" w:rsidRDefault="00E66B61" w:rsidP="00E66B61">
      <w:pPr>
        <w:spacing w:before="240" w:after="240"/>
        <w:jc w:val="left"/>
        <w:rPr>
          <w:lang w:val="es-ES"/>
        </w:rPr>
      </w:pPr>
      <w:r>
        <w:rPr>
          <w:lang w:val="es-ES"/>
        </w:rPr>
        <w:t xml:space="preserve">Como se </w:t>
      </w:r>
      <w:r w:rsidR="00310F6C">
        <w:rPr>
          <w:lang w:val="es-ES"/>
        </w:rPr>
        <w:t>describe</w:t>
      </w:r>
      <w:r>
        <w:rPr>
          <w:lang w:val="es-ES"/>
        </w:rPr>
        <w:t xml:space="preserve"> </w:t>
      </w:r>
      <w:r w:rsidRPr="00376122">
        <w:rPr>
          <w:lang w:val="es-ES"/>
        </w:rPr>
        <w:t xml:space="preserve">en </w:t>
      </w:r>
      <w:r w:rsidR="00310F6C" w:rsidRPr="00376122">
        <w:rPr>
          <w:lang w:val="es-ES"/>
        </w:rPr>
        <w:t>el</w:t>
      </w:r>
      <w:r w:rsidRPr="00376122">
        <w:rPr>
          <w:lang w:val="es-ES"/>
        </w:rPr>
        <w:t xml:space="preserve"> Pl</w:t>
      </w:r>
      <w:r>
        <w:rPr>
          <w:lang w:val="es-ES"/>
        </w:rPr>
        <w:t xml:space="preserve">an de </w:t>
      </w:r>
      <w:r w:rsidR="00310F6C">
        <w:rPr>
          <w:lang w:val="es-ES"/>
        </w:rPr>
        <w:t>Ejecución</w:t>
      </w:r>
      <w:r>
        <w:rPr>
          <w:lang w:val="es-ES"/>
        </w:rPr>
        <w:t xml:space="preserve">, el objetivo </w:t>
      </w:r>
      <w:r w:rsidR="00310F6C">
        <w:rPr>
          <w:lang w:val="es-ES"/>
        </w:rPr>
        <w:t>del Mecanismo de Coordinación de la OMM</w:t>
      </w:r>
      <w:r>
        <w:rPr>
          <w:lang w:val="es-ES"/>
        </w:rPr>
        <w:t xml:space="preserve"> </w:t>
      </w:r>
      <w:r w:rsidRPr="00CB56B8">
        <w:rPr>
          <w:lang w:val="es-ES"/>
        </w:rPr>
        <w:t xml:space="preserve">es </w:t>
      </w:r>
      <w:r w:rsidR="00CB56B8" w:rsidRPr="00CB56B8">
        <w:rPr>
          <w:lang w:val="es-ES"/>
        </w:rPr>
        <w:t xml:space="preserve">facilitar el </w:t>
      </w:r>
      <w:r w:rsidR="00CB56B8" w:rsidRPr="00376122">
        <w:rPr>
          <w:lang w:val="es-ES"/>
        </w:rPr>
        <w:t>acceso a información autorizada sobre el tiempo</w:t>
      </w:r>
      <w:r w:rsidR="00CB56B8" w:rsidRPr="00CB56B8">
        <w:rPr>
          <w:lang w:val="es-ES"/>
        </w:rPr>
        <w:t>, el agua y el clima de los Miembros y la prestación de asesoramiento especializado a las Naciones Unidas y a otros organismos humanitarios</w:t>
      </w:r>
      <w:r w:rsidR="00376122">
        <w:rPr>
          <w:lang w:val="es-ES"/>
        </w:rPr>
        <w:t>,</w:t>
      </w:r>
      <w:r w:rsidR="00CB56B8" w:rsidRPr="00CB56B8">
        <w:rPr>
          <w:lang w:val="es-ES"/>
        </w:rPr>
        <w:t xml:space="preserve"> con el fin de apoyar solicitudes antes, durante o después de situaciones de peligro hidrometeorológico</w:t>
      </w:r>
      <w:r w:rsidR="00CB56B8">
        <w:rPr>
          <w:lang w:val="es-ES"/>
        </w:rPr>
        <w:t>.</w:t>
      </w:r>
    </w:p>
    <w:p w14:paraId="6502966F" w14:textId="2A08DD2F" w:rsidR="00E66B61" w:rsidRPr="00263B6C" w:rsidRDefault="00CB56B8" w:rsidP="00310F6C">
      <w:pPr>
        <w:tabs>
          <w:tab w:val="clear" w:pos="1134"/>
        </w:tabs>
        <w:spacing w:before="240" w:after="240"/>
        <w:ind w:right="-170"/>
        <w:jc w:val="left"/>
        <w:rPr>
          <w:lang w:val="es-ES" w:eastAsia="ja-JP"/>
        </w:rPr>
      </w:pPr>
      <w:r w:rsidRPr="00CB56B8">
        <w:rPr>
          <w:lang w:val="es-ES" w:eastAsia="ja-JP"/>
        </w:rPr>
        <w:t xml:space="preserve">Por lo tanto, el </w:t>
      </w:r>
      <w:r w:rsidR="001F0042" w:rsidRPr="00675760">
        <w:rPr>
          <w:lang w:val="es-ES" w:eastAsia="ja-JP"/>
        </w:rPr>
        <w:t>Mecanismo</w:t>
      </w:r>
      <w:r w:rsidRPr="00675760">
        <w:rPr>
          <w:lang w:val="es-ES" w:eastAsia="ja-JP"/>
        </w:rPr>
        <w:t xml:space="preserve"> </w:t>
      </w:r>
      <w:r w:rsidR="00A24A62" w:rsidRPr="00675760">
        <w:rPr>
          <w:lang w:val="es-ES" w:eastAsia="ja-JP"/>
        </w:rPr>
        <w:t xml:space="preserve">contribuirá a acordar </w:t>
      </w:r>
      <w:r w:rsidR="00150C96" w:rsidRPr="00675760">
        <w:rPr>
          <w:lang w:val="es-ES" w:eastAsia="ja-JP"/>
        </w:rPr>
        <w:t>previamente</w:t>
      </w:r>
      <w:r w:rsidR="00C34630" w:rsidRPr="00675760">
        <w:rPr>
          <w:lang w:val="es-ES" w:eastAsia="ja-JP"/>
        </w:rPr>
        <w:t xml:space="preserve"> las actividades de prevención y preparación frente a casos de desastre </w:t>
      </w:r>
      <w:r w:rsidRPr="00675760">
        <w:rPr>
          <w:lang w:val="es-ES" w:eastAsia="ja-JP"/>
        </w:rPr>
        <w:t>(</w:t>
      </w:r>
      <w:r w:rsidR="00150C96" w:rsidRPr="00675760">
        <w:rPr>
          <w:lang w:val="es-ES" w:eastAsia="ja-JP"/>
        </w:rPr>
        <w:t>con arreglo a</w:t>
      </w:r>
      <w:r w:rsidRPr="00CB56B8">
        <w:rPr>
          <w:lang w:val="es-ES" w:eastAsia="ja-JP"/>
        </w:rPr>
        <w:t xml:space="preserve"> la resolución 46/182 de la</w:t>
      </w:r>
      <w:r w:rsidR="00C34630">
        <w:rPr>
          <w:lang w:val="es-ES" w:eastAsia="ja-JP"/>
        </w:rPr>
        <w:t>s Naciones Unidas</w:t>
      </w:r>
      <w:r w:rsidRPr="00CB56B8">
        <w:rPr>
          <w:lang w:val="es-ES" w:eastAsia="ja-JP"/>
        </w:rPr>
        <w:t xml:space="preserve">, </w:t>
      </w:r>
      <w:r w:rsidR="00C34630">
        <w:rPr>
          <w:lang w:val="es-ES" w:eastAsia="ja-JP"/>
        </w:rPr>
        <w:t>de conformidad con el manda</w:t>
      </w:r>
      <w:r w:rsidR="00DF6C71">
        <w:rPr>
          <w:lang w:val="es-ES" w:eastAsia="ja-JP"/>
        </w:rPr>
        <w:t>t</w:t>
      </w:r>
      <w:r w:rsidR="00C34630">
        <w:rPr>
          <w:lang w:val="es-ES" w:eastAsia="ja-JP"/>
        </w:rPr>
        <w:t xml:space="preserve">o </w:t>
      </w:r>
      <w:r w:rsidRPr="00CB56B8">
        <w:rPr>
          <w:lang w:val="es-ES" w:eastAsia="ja-JP"/>
        </w:rPr>
        <w:t xml:space="preserve">del </w:t>
      </w:r>
      <w:r w:rsidR="006514BE">
        <w:rPr>
          <w:lang w:val="es-ES" w:eastAsia="ja-JP"/>
        </w:rPr>
        <w:t>IASC</w:t>
      </w:r>
      <w:r w:rsidRPr="00CB56B8">
        <w:rPr>
          <w:lang w:val="es-ES" w:eastAsia="ja-JP"/>
        </w:rPr>
        <w:t xml:space="preserve">, </w:t>
      </w:r>
      <w:r w:rsidR="00C34630">
        <w:rPr>
          <w:lang w:val="es-ES"/>
        </w:rPr>
        <w:t xml:space="preserve">principal </w:t>
      </w:r>
      <w:r w:rsidR="00C34630" w:rsidRPr="00150C96">
        <w:rPr>
          <w:lang w:val="es-ES"/>
        </w:rPr>
        <w:t xml:space="preserve">órgano de </w:t>
      </w:r>
      <w:r w:rsidR="00DD24F4" w:rsidRPr="00150C96">
        <w:rPr>
          <w:lang w:val="es-ES"/>
        </w:rPr>
        <w:t>coordinación</w:t>
      </w:r>
      <w:r w:rsidR="00DD24F4" w:rsidRPr="00B64241">
        <w:rPr>
          <w:lang w:val="es-ES"/>
        </w:rPr>
        <w:t xml:space="preserve"> y respuesta</w:t>
      </w:r>
      <w:r w:rsidR="00C34630" w:rsidRPr="00B64241">
        <w:rPr>
          <w:lang w:val="es-ES"/>
        </w:rPr>
        <w:t xml:space="preserve"> humanitaria</w:t>
      </w:r>
      <w:r w:rsidR="00DD24F4" w:rsidRPr="00B64241">
        <w:rPr>
          <w:lang w:val="es-ES"/>
        </w:rPr>
        <w:t>s</w:t>
      </w:r>
      <w:r w:rsidR="00C34630" w:rsidRPr="00B64241">
        <w:rPr>
          <w:lang w:val="es-ES"/>
        </w:rPr>
        <w:t xml:space="preserve"> de las Naciones Unidas, o</w:t>
      </w:r>
      <w:r w:rsidR="00C34630" w:rsidRPr="00C34630">
        <w:rPr>
          <w:lang w:val="es-ES"/>
        </w:rPr>
        <w:t xml:space="preserve"> en virtud de los mandatos específicos </w:t>
      </w:r>
      <w:r w:rsidR="00150C96">
        <w:rPr>
          <w:lang w:val="es-ES"/>
        </w:rPr>
        <w:t>del</w:t>
      </w:r>
      <w:r w:rsidR="00C34630">
        <w:rPr>
          <w:lang w:val="es-ES"/>
        </w:rPr>
        <w:t xml:space="preserve"> Consejo de Seguridad)</w:t>
      </w:r>
      <w:r w:rsidR="00C34630">
        <w:rPr>
          <w:lang w:val="es-ES" w:eastAsia="ja-JP"/>
        </w:rPr>
        <w:t xml:space="preserve">, </w:t>
      </w:r>
      <w:r w:rsidRPr="00CB56B8">
        <w:rPr>
          <w:lang w:val="es-ES" w:eastAsia="ja-JP"/>
        </w:rPr>
        <w:t xml:space="preserve">ya sea en respuesta a una crisis, como parte de sus actividades </w:t>
      </w:r>
      <w:r w:rsidR="00C34630">
        <w:rPr>
          <w:lang w:val="es-ES" w:eastAsia="ja-JP"/>
        </w:rPr>
        <w:t>ordinarias de exploración de horizontes</w:t>
      </w:r>
      <w:r w:rsidRPr="00CB56B8">
        <w:rPr>
          <w:lang w:val="es-ES" w:eastAsia="ja-JP"/>
        </w:rPr>
        <w:t xml:space="preserve"> o en apoyo de las actividades de planificación y </w:t>
      </w:r>
      <w:r w:rsidR="00C34630">
        <w:rPr>
          <w:lang w:val="es-ES" w:eastAsia="ja-JP"/>
        </w:rPr>
        <w:t>a</w:t>
      </w:r>
      <w:r w:rsidRPr="00CB56B8">
        <w:rPr>
          <w:lang w:val="es-ES" w:eastAsia="ja-JP"/>
        </w:rPr>
        <w:t xml:space="preserve">cción </w:t>
      </w:r>
      <w:r w:rsidR="00C34630">
        <w:rPr>
          <w:lang w:val="es-ES" w:eastAsia="ja-JP"/>
        </w:rPr>
        <w:t>a</w:t>
      </w:r>
      <w:r w:rsidRPr="00CB56B8">
        <w:rPr>
          <w:lang w:val="es-ES" w:eastAsia="ja-JP"/>
        </w:rPr>
        <w:t>nticipatoria</w:t>
      </w:r>
      <w:r w:rsidR="00E66B61" w:rsidRPr="00C34630">
        <w:rPr>
          <w:lang w:val="es-ES" w:eastAsia="ja-JP"/>
        </w:rPr>
        <w:t>.</w:t>
      </w:r>
      <w:r w:rsidR="009E320D">
        <w:rPr>
          <w:lang w:val="es-ES" w:eastAsia="ja-JP"/>
        </w:rPr>
        <w:t xml:space="preserve"> </w:t>
      </w:r>
      <w:r w:rsidR="009E320D" w:rsidRPr="009E320D">
        <w:rPr>
          <w:lang w:val="es-ES" w:eastAsia="ja-JP"/>
        </w:rPr>
        <w:t>Para ello, el Mecanismo utiliza la info</w:t>
      </w:r>
      <w:r w:rsidR="009E320D">
        <w:rPr>
          <w:lang w:val="es-ES" w:eastAsia="ja-JP"/>
        </w:rPr>
        <w:t xml:space="preserve">rmación que los Miembros de la OMM ponen a disposición del público. </w:t>
      </w:r>
      <w:r w:rsidR="00263B6C" w:rsidRPr="00263B6C">
        <w:rPr>
          <w:lang w:val="es-ES" w:eastAsia="ja-JP"/>
        </w:rPr>
        <w:t>El Mecanismo transmitirá las solicitudes de apoyo de</w:t>
      </w:r>
      <w:r w:rsidR="00263B6C">
        <w:rPr>
          <w:lang w:val="es-ES" w:eastAsia="ja-JP"/>
        </w:rPr>
        <w:t xml:space="preserve"> las Naciones Unidas y los </w:t>
      </w:r>
      <w:r w:rsidR="00263B6C">
        <w:rPr>
          <w:lang w:val="es-ES" w:eastAsia="ja-JP"/>
        </w:rPr>
        <w:lastRenderedPageBreak/>
        <w:t>organismos humanitarios a los Miembros de los territorios afectados, según sea necesario, y en particular en caso de que se produzca una situación de crisis en dichos territorios</w:t>
      </w:r>
      <w:r w:rsidR="00E66B61" w:rsidRPr="00263B6C">
        <w:rPr>
          <w:lang w:val="es-ES" w:eastAsia="ja-JP"/>
        </w:rPr>
        <w:t xml:space="preserve">. </w:t>
      </w:r>
    </w:p>
    <w:p w14:paraId="2F521AAF" w14:textId="050CA184" w:rsidR="00E66B61" w:rsidRPr="00260C3F" w:rsidRDefault="00263B6C" w:rsidP="00E66B61">
      <w:pPr>
        <w:spacing w:after="100" w:afterAutospacing="1"/>
        <w:ind w:right="-170"/>
        <w:jc w:val="left"/>
        <w:rPr>
          <w:lang w:val="es-ES" w:eastAsia="ja-JP"/>
        </w:rPr>
      </w:pPr>
      <w:r w:rsidRPr="00263B6C">
        <w:rPr>
          <w:lang w:val="es-ES" w:eastAsia="ja-JP"/>
        </w:rPr>
        <w:t>El apoyo a actividades específicas de las Naciones Unidas “en el país” se fundamenta en el principio del ap</w:t>
      </w:r>
      <w:r>
        <w:rPr>
          <w:lang w:val="es-ES" w:eastAsia="ja-JP"/>
        </w:rPr>
        <w:t xml:space="preserve">oyo prestado por una organización de las Naciones Unidas (OMM) a otra, </w:t>
      </w:r>
      <w:r w:rsidR="001F0042">
        <w:rPr>
          <w:lang w:val="es-ES" w:eastAsia="ja-JP"/>
        </w:rPr>
        <w:t>en virtud de</w:t>
      </w:r>
      <w:r>
        <w:rPr>
          <w:lang w:val="es-ES" w:eastAsia="ja-JP"/>
        </w:rPr>
        <w:t xml:space="preserve"> los mandatos existentes de las Naciones Unidas o del </w:t>
      </w:r>
      <w:r w:rsidRPr="00150C96">
        <w:rPr>
          <w:lang w:val="es-ES" w:eastAsia="ja-JP"/>
        </w:rPr>
        <w:t>país</w:t>
      </w:r>
      <w:r w:rsidR="001F0042" w:rsidRPr="00150C96">
        <w:rPr>
          <w:lang w:val="es-ES" w:eastAsia="ja-JP"/>
        </w:rPr>
        <w:t>, lo que supone la existencia del consentimiento previo</w:t>
      </w:r>
      <w:r w:rsidRPr="00150C96">
        <w:rPr>
          <w:lang w:val="es-ES" w:eastAsia="ja-JP"/>
        </w:rPr>
        <w:t xml:space="preserve"> entre el Miembro en cuestión y las Naciones Unidas</w:t>
      </w:r>
      <w:r w:rsidR="00E66B61" w:rsidRPr="00150C96">
        <w:rPr>
          <w:lang w:val="es-ES" w:eastAsia="ja-JP"/>
        </w:rPr>
        <w:t>.</w:t>
      </w:r>
    </w:p>
    <w:p w14:paraId="7BD676CD" w14:textId="3036A5C7" w:rsidR="00E66B61" w:rsidRPr="00260C3F" w:rsidRDefault="00260C3F" w:rsidP="00E66B61">
      <w:pPr>
        <w:jc w:val="left"/>
        <w:rPr>
          <w:lang w:val="es-ES" w:eastAsia="ja-JP"/>
        </w:rPr>
      </w:pPr>
      <w:r w:rsidRPr="00260C3F">
        <w:rPr>
          <w:lang w:val="es-ES" w:eastAsia="ja-JP"/>
        </w:rPr>
        <w:t xml:space="preserve">Sin embargo, la obligación de respetar dichos principios se enunciará claramente en todos los procedimientos </w:t>
      </w:r>
      <w:r>
        <w:rPr>
          <w:lang w:val="es-ES" w:eastAsia="ja-JP"/>
        </w:rPr>
        <w:t>operativos definidos durante la ejecución del Mecanismo.</w:t>
      </w:r>
    </w:p>
    <w:p w14:paraId="6D987E65" w14:textId="77777777" w:rsidR="00E66B61" w:rsidRPr="00260C3F" w:rsidRDefault="00E66B61" w:rsidP="00E66B61">
      <w:pPr>
        <w:pStyle w:val="WMOBodyText"/>
        <w:pBdr>
          <w:bottom w:val="single" w:sz="4" w:space="1" w:color="auto"/>
        </w:pBdr>
        <w:rPr>
          <w:lang w:val="es-ES" w:eastAsia="en-US"/>
        </w:rPr>
      </w:pPr>
    </w:p>
    <w:p w14:paraId="38215555" w14:textId="2897117B" w:rsidR="00C13241" w:rsidRPr="00150C96" w:rsidRDefault="00CB56B8" w:rsidP="00C13241">
      <w:pPr>
        <w:spacing w:before="240" w:after="240"/>
        <w:ind w:right="-170"/>
        <w:jc w:val="left"/>
        <w:rPr>
          <w:rFonts w:eastAsia="MS Mincho"/>
          <w:lang w:val="es-ES" w:eastAsia="ja-JP"/>
        </w:rPr>
      </w:pPr>
      <w:r w:rsidRPr="00CB56B8">
        <w:rPr>
          <w:rFonts w:eastAsia="MS Mincho"/>
          <w:b/>
          <w:bCs/>
          <w:lang w:val="es-ES" w:eastAsia="ja-JP"/>
        </w:rPr>
        <w:t xml:space="preserve">Debería instaurarse un entorno o plataforma </w:t>
      </w:r>
      <w:r w:rsidR="00DF6C71">
        <w:rPr>
          <w:rFonts w:eastAsia="MS Mincho"/>
          <w:b/>
          <w:bCs/>
          <w:lang w:val="es-ES" w:eastAsia="ja-JP"/>
        </w:rPr>
        <w:t>protegido</w:t>
      </w:r>
      <w:r>
        <w:rPr>
          <w:rFonts w:eastAsia="MS Mincho"/>
          <w:b/>
          <w:bCs/>
          <w:lang w:val="es-ES" w:eastAsia="ja-JP"/>
        </w:rPr>
        <w:t>,</w:t>
      </w:r>
      <w:r w:rsidRPr="00CB56B8">
        <w:rPr>
          <w:rFonts w:eastAsia="MS Mincho"/>
          <w:b/>
          <w:bCs/>
          <w:lang w:val="es-ES" w:eastAsia="ja-JP"/>
        </w:rPr>
        <w:t xml:space="preserve"> en cuyo marco todas las actividades, incluida la información y los servicios prestados a las Naciones Unidas y los organismos humanitarios al amparo del Mecanismo de Coordinación de la OMM, sean totalmente transparentes y accesibles a todos los Miembros de la OMM</w:t>
      </w:r>
      <w:r>
        <w:rPr>
          <w:rFonts w:eastAsia="MS Mincho"/>
          <w:b/>
          <w:bCs/>
          <w:lang w:val="es-ES" w:eastAsia="ja-JP"/>
        </w:rPr>
        <w:t xml:space="preserve"> </w:t>
      </w:r>
      <w:r w:rsidR="00C13241" w:rsidRPr="00150C96">
        <w:rPr>
          <w:rFonts w:eastAsia="MS Mincho"/>
          <w:lang w:val="es-ES" w:eastAsia="ja-JP"/>
        </w:rPr>
        <w:t>(</w:t>
      </w:r>
      <w:r>
        <w:rPr>
          <w:rFonts w:eastAsia="MS Mincho"/>
          <w:i/>
          <w:iCs/>
          <w:lang w:val="es-ES" w:eastAsia="ja-JP"/>
        </w:rPr>
        <w:t>incorporar este punto al capítulo 5 del Plan de Ejecución</w:t>
      </w:r>
      <w:r w:rsidR="00C13241" w:rsidRPr="00150C96">
        <w:rPr>
          <w:rFonts w:eastAsia="MS Mincho"/>
          <w:lang w:val="es-ES" w:eastAsia="ja-JP"/>
        </w:rPr>
        <w:t>)</w:t>
      </w:r>
      <w:r w:rsidR="00150C96">
        <w:rPr>
          <w:rFonts w:eastAsia="MS Mincho"/>
          <w:lang w:val="es-ES" w:eastAsia="ja-JP"/>
        </w:rPr>
        <w:t>.</w:t>
      </w:r>
    </w:p>
    <w:p w14:paraId="71D36BE0" w14:textId="01E7F574" w:rsidR="00C13241" w:rsidRPr="00C23C19" w:rsidRDefault="00890338" w:rsidP="00C13241">
      <w:pPr>
        <w:ind w:right="-170"/>
        <w:jc w:val="left"/>
        <w:rPr>
          <w:u w:val="single"/>
          <w:lang w:val="es-ES"/>
        </w:rPr>
      </w:pPr>
      <w:r w:rsidRPr="00890338">
        <w:rPr>
          <w:lang w:val="es-ES"/>
        </w:rPr>
        <w:t xml:space="preserve">El establecimiento de mecanismos de gobernanza adecuados en el marco del Mecanismo de </w:t>
      </w:r>
      <w:r>
        <w:rPr>
          <w:lang w:val="es-ES"/>
        </w:rPr>
        <w:t xml:space="preserve">Coordinación de la OMM deberá tener en cuenta varios elementos clave, como el aseguramiento de la calidad, la mejora de los servicios y </w:t>
      </w:r>
      <w:r w:rsidR="00675760">
        <w:rPr>
          <w:lang w:val="es-ES"/>
        </w:rPr>
        <w:t>las disposiciones encaminadas a</w:t>
      </w:r>
      <w:r>
        <w:rPr>
          <w:lang w:val="es-ES"/>
        </w:rPr>
        <w:t xml:space="preserve"> fomentar la participación. </w:t>
      </w:r>
      <w:r w:rsidR="007717F1" w:rsidRPr="007717F1">
        <w:rPr>
          <w:lang w:val="es-ES"/>
        </w:rPr>
        <w:t xml:space="preserve">También será necesario disponer </w:t>
      </w:r>
      <w:r w:rsidR="007717F1" w:rsidRPr="00C91593">
        <w:rPr>
          <w:lang w:val="es-ES"/>
        </w:rPr>
        <w:t xml:space="preserve">de una capacidad de archivo que permita compartir información, según </w:t>
      </w:r>
      <w:r w:rsidR="00675760" w:rsidRPr="00C91593">
        <w:rPr>
          <w:lang w:val="es-ES"/>
        </w:rPr>
        <w:t>convenga</w:t>
      </w:r>
      <w:r w:rsidR="007717F1" w:rsidRPr="00C91593">
        <w:rPr>
          <w:lang w:val="es-ES"/>
        </w:rPr>
        <w:t xml:space="preserve">, en el seno del </w:t>
      </w:r>
      <w:r w:rsidR="00675760" w:rsidRPr="00C91593">
        <w:rPr>
          <w:lang w:val="es-ES"/>
        </w:rPr>
        <w:t xml:space="preserve">Equipo de Coordinación e Información (ECI) </w:t>
      </w:r>
      <w:r w:rsidR="007717F1" w:rsidRPr="00C91593">
        <w:rPr>
          <w:lang w:val="es-ES"/>
        </w:rPr>
        <w:t xml:space="preserve">e informar a los Miembros sobre la ejecución y las actividades del Mecanismo. </w:t>
      </w:r>
      <w:r w:rsidR="00675760" w:rsidRPr="00C91593">
        <w:rPr>
          <w:lang w:val="es-ES"/>
        </w:rPr>
        <w:t>Con ello se asegurará</w:t>
      </w:r>
      <w:r w:rsidR="007717F1" w:rsidRPr="00C91593">
        <w:rPr>
          <w:lang w:val="es-ES"/>
        </w:rPr>
        <w:t xml:space="preserve"> que la información y el apoyo proporcionados a los organismos humanitarios de las Naciones Unidas estén debidamente documentados, de</w:t>
      </w:r>
      <w:r w:rsidR="007717F1" w:rsidRPr="007717F1">
        <w:rPr>
          <w:lang w:val="es-ES"/>
        </w:rPr>
        <w:t xml:space="preserve"> modo que puedan</w:t>
      </w:r>
      <w:r w:rsidR="00F977EE">
        <w:rPr>
          <w:lang w:val="es-ES"/>
        </w:rPr>
        <w:t xml:space="preserve"> realizar</w:t>
      </w:r>
      <w:r w:rsidR="00B73BF7">
        <w:rPr>
          <w:lang w:val="es-ES"/>
        </w:rPr>
        <w:t>se</w:t>
      </w:r>
      <w:r w:rsidR="00F977EE">
        <w:rPr>
          <w:lang w:val="es-ES"/>
        </w:rPr>
        <w:t xml:space="preserve"> </w:t>
      </w:r>
      <w:r w:rsidR="00B73BF7">
        <w:rPr>
          <w:lang w:val="es-ES"/>
        </w:rPr>
        <w:t xml:space="preserve">exámenes oportunos </w:t>
      </w:r>
      <w:r w:rsidR="00F977EE">
        <w:rPr>
          <w:lang w:val="es-ES"/>
        </w:rPr>
        <w:t xml:space="preserve">tras los </w:t>
      </w:r>
      <w:r w:rsidR="00F977EE" w:rsidRPr="00B64241">
        <w:rPr>
          <w:lang w:val="es-ES"/>
        </w:rPr>
        <w:t>eventos y</w:t>
      </w:r>
      <w:r w:rsidR="007717F1" w:rsidRPr="00B64241">
        <w:rPr>
          <w:lang w:val="es-ES"/>
        </w:rPr>
        <w:t xml:space="preserve"> </w:t>
      </w:r>
      <w:r w:rsidR="00F977EE" w:rsidRPr="00B64241">
        <w:rPr>
          <w:lang w:val="es-ES"/>
        </w:rPr>
        <w:t>poner a disposición de los Miembros las enseñanzas extraídas</w:t>
      </w:r>
      <w:r w:rsidR="007717F1" w:rsidRPr="00B64241">
        <w:rPr>
          <w:lang w:val="es-ES"/>
        </w:rPr>
        <w:t xml:space="preserve">, de acuerdo con las normas </w:t>
      </w:r>
      <w:r w:rsidR="00C23C19" w:rsidRPr="00B64241">
        <w:rPr>
          <w:lang w:val="es-ES"/>
        </w:rPr>
        <w:t>convenidas</w:t>
      </w:r>
      <w:r w:rsidR="00C13241" w:rsidRPr="00B64241">
        <w:rPr>
          <w:lang w:val="es-ES"/>
        </w:rPr>
        <w:t>.</w:t>
      </w:r>
      <w:r w:rsidR="00C13241" w:rsidRPr="00C23C19">
        <w:rPr>
          <w:lang w:val="es-ES"/>
        </w:rPr>
        <w:t xml:space="preserve"> </w:t>
      </w:r>
    </w:p>
    <w:p w14:paraId="2B347670" w14:textId="77777777" w:rsidR="00C13241" w:rsidRPr="00C23C19" w:rsidRDefault="00C13241" w:rsidP="00E66B61">
      <w:pPr>
        <w:ind w:right="-170"/>
        <w:jc w:val="left"/>
        <w:rPr>
          <w:u w:val="single"/>
          <w:lang w:val="es-ES"/>
        </w:rPr>
      </w:pPr>
    </w:p>
    <w:p w14:paraId="3E2A1D0B" w14:textId="77777777" w:rsidR="00E66B61" w:rsidRPr="00C23C19" w:rsidRDefault="00E66B61" w:rsidP="00E66B61">
      <w:pPr>
        <w:jc w:val="left"/>
        <w:rPr>
          <w:lang w:val="es-ES"/>
        </w:rPr>
      </w:pPr>
      <w:r w:rsidRPr="00C23C19">
        <w:rPr>
          <w:lang w:val="es-ES"/>
        </w:rPr>
        <w:br w:type="page"/>
      </w:r>
    </w:p>
    <w:p w14:paraId="70A91379" w14:textId="77777777" w:rsidR="00E66B61" w:rsidRPr="00E66B61" w:rsidRDefault="00E66B61" w:rsidP="00E66B61">
      <w:pPr>
        <w:pStyle w:val="ListParagraph"/>
        <w:numPr>
          <w:ilvl w:val="0"/>
          <w:numId w:val="26"/>
        </w:numPr>
        <w:tabs>
          <w:tab w:val="clear" w:pos="1134"/>
        </w:tabs>
        <w:spacing w:before="240" w:after="240" w:line="259" w:lineRule="auto"/>
        <w:ind w:hanging="720"/>
        <w:jc w:val="left"/>
        <w:rPr>
          <w:rFonts w:eastAsia="MS Mincho"/>
          <w:strike/>
          <w:lang w:val="es-ES"/>
        </w:rPr>
      </w:pPr>
      <w:r>
        <w:rPr>
          <w:lang w:val="es-ES"/>
        </w:rPr>
        <w:lastRenderedPageBreak/>
        <w:t xml:space="preserve">Determinación de las necesidades regionales; </w:t>
      </w:r>
    </w:p>
    <w:p w14:paraId="215CF90D" w14:textId="77777777" w:rsidR="00E66B61" w:rsidRPr="00D54EDE" w:rsidRDefault="00E66B61" w:rsidP="00E66B61">
      <w:pPr>
        <w:spacing w:before="240" w:after="240"/>
        <w:jc w:val="left"/>
        <w:rPr>
          <w:rFonts w:eastAsia="MS Mincho"/>
          <w:i/>
          <w:iCs/>
          <w:lang w:eastAsia="ja-JP"/>
        </w:rPr>
      </w:pPr>
      <w:r w:rsidRPr="00D54EDE">
        <w:rPr>
          <w:rFonts w:eastAsia="MS Mincho"/>
          <w:i/>
          <w:iCs/>
          <w:lang w:eastAsia="ja-JP"/>
        </w:rPr>
        <w:t>[Updates to Implementation Plan Text below:]</w:t>
      </w:r>
    </w:p>
    <w:p w14:paraId="06CB3760" w14:textId="3E383E54" w:rsidR="00E66B61" w:rsidRPr="00E66B61" w:rsidRDefault="00560F8B" w:rsidP="00E66B61">
      <w:pPr>
        <w:widowControl w:val="0"/>
        <w:spacing w:before="40" w:after="240"/>
        <w:jc w:val="left"/>
        <w:outlineLvl w:val="1"/>
        <w:rPr>
          <w:rFonts w:eastAsia="DengXian" w:cs="Times New Roman"/>
          <w:i/>
          <w:iCs/>
          <w:lang w:val="es-ES"/>
        </w:rPr>
      </w:pPr>
      <w:r>
        <w:rPr>
          <w:rFonts w:eastAsia="DengXian" w:cs="Times New Roman"/>
          <w:b/>
          <w:bCs/>
          <w:color w:val="1F3864"/>
          <w:lang w:val="es-ES"/>
        </w:rPr>
        <w:t>Evaluación de las necesidades regionales de las Naciones Unidas</w:t>
      </w:r>
    </w:p>
    <w:p w14:paraId="3D181493" w14:textId="2AA0349F" w:rsidR="00E66B61" w:rsidRPr="00BB29F4" w:rsidRDefault="00E66B61" w:rsidP="00E66B61">
      <w:pPr>
        <w:widowControl w:val="0"/>
        <w:spacing w:before="240" w:after="240"/>
        <w:ind w:right="-170"/>
        <w:jc w:val="left"/>
        <w:rPr>
          <w:rFonts w:eastAsia="DengXian" w:cs="Times New Roman"/>
          <w:lang w:val="es-ES"/>
        </w:rPr>
      </w:pPr>
      <w:r>
        <w:rPr>
          <w:lang w:val="es-ES"/>
        </w:rPr>
        <w:t>Las Naciones Unidas y los organismos humanitarios cuentan con una sólida presencia regional y nacional, liderada por los Coordinadores Residentes</w:t>
      </w:r>
      <w:r w:rsidR="00560F8B" w:rsidRPr="00EA59C9">
        <w:rPr>
          <w:rFonts w:eastAsia="DengXian" w:cs="Times New Roman"/>
          <w:vertAlign w:val="superscript"/>
          <w:lang w:val="es-ES"/>
        </w:rPr>
        <w:footnoteReference w:id="19"/>
      </w:r>
      <w:r>
        <w:rPr>
          <w:lang w:val="es-ES"/>
        </w:rPr>
        <w:t xml:space="preserve"> y los Coordinadores de Asuntos Humanitarios</w:t>
      </w:r>
      <w:r w:rsidRPr="00EA59C9">
        <w:rPr>
          <w:rFonts w:eastAsia="DengXian" w:cs="Times New Roman"/>
          <w:vertAlign w:val="superscript"/>
          <w:lang w:val="es-ES"/>
        </w:rPr>
        <w:footnoteReference w:id="20"/>
      </w:r>
      <w:r>
        <w:rPr>
          <w:lang w:val="es-ES"/>
        </w:rPr>
        <w:t xml:space="preserve">. Asimismo, la OMM dispone de una </w:t>
      </w:r>
      <w:r w:rsidRPr="007C150E">
        <w:rPr>
          <w:lang w:val="es-ES"/>
        </w:rPr>
        <w:t>red consolidada de CMRE con capacidad téc</w:t>
      </w:r>
      <w:r w:rsidR="006D4B2C">
        <w:rPr>
          <w:lang w:val="es-ES"/>
        </w:rPr>
        <w:softHyphen/>
      </w:r>
      <w:r w:rsidRPr="007C150E">
        <w:rPr>
          <w:lang w:val="es-ES"/>
        </w:rPr>
        <w:t>nica para prestar asesoramiento sobre fenómenos hidrometeorológicos</w:t>
      </w:r>
      <w:r w:rsidR="00BB29F4">
        <w:rPr>
          <w:lang w:val="es-ES"/>
        </w:rPr>
        <w:t xml:space="preserve">. </w:t>
      </w:r>
      <w:r w:rsidR="00560F8B" w:rsidRPr="00BB29F4">
        <w:rPr>
          <w:lang w:val="es-ES"/>
        </w:rPr>
        <w:t>Los Centros Regionales sobre el Clima</w:t>
      </w:r>
      <w:r w:rsidR="00560F8B" w:rsidRPr="00EA59C9">
        <w:rPr>
          <w:rFonts w:eastAsia="DengXian" w:cs="Times New Roman"/>
          <w:vertAlign w:val="superscript"/>
          <w:lang w:val="es-ES"/>
        </w:rPr>
        <w:footnoteReference w:id="21"/>
      </w:r>
      <w:r w:rsidR="00560F8B" w:rsidRPr="00BB29F4">
        <w:rPr>
          <w:lang w:val="es-ES"/>
        </w:rPr>
        <w:t xml:space="preserve"> de la OMM y</w:t>
      </w:r>
      <w:r w:rsidR="00BB29F4" w:rsidRPr="00BB29F4">
        <w:rPr>
          <w:lang w:val="es-ES"/>
        </w:rPr>
        <w:t xml:space="preserve"> los centros de</w:t>
      </w:r>
      <w:r w:rsidR="00BB29F4">
        <w:rPr>
          <w:lang w:val="es-ES"/>
        </w:rPr>
        <w:t xml:space="preserve">l </w:t>
      </w:r>
      <w:r w:rsidR="00BB29F4" w:rsidRPr="00BB29F4">
        <w:rPr>
          <w:lang w:val="es-ES"/>
        </w:rPr>
        <w:t>Programa de Predicción de Fenómenos Meteorológi</w:t>
      </w:r>
      <w:r w:rsidR="006D4B2C">
        <w:rPr>
          <w:lang w:val="es-ES"/>
        </w:rPr>
        <w:softHyphen/>
      </w:r>
      <w:r w:rsidR="00BB29F4" w:rsidRPr="00BB29F4">
        <w:rPr>
          <w:lang w:val="es-ES"/>
        </w:rPr>
        <w:t>cos Extremos (SWFP)</w:t>
      </w:r>
      <w:r w:rsidRPr="00EA59C9">
        <w:rPr>
          <w:rFonts w:eastAsia="DengXian" w:cs="Times New Roman"/>
          <w:vertAlign w:val="superscript"/>
          <w:lang w:val="es-ES"/>
        </w:rPr>
        <w:footnoteReference w:id="22"/>
      </w:r>
      <w:r w:rsidRPr="00BB29F4">
        <w:rPr>
          <w:lang w:val="es-ES"/>
        </w:rPr>
        <w:t xml:space="preserve"> </w:t>
      </w:r>
      <w:r w:rsidR="00BB29F4">
        <w:rPr>
          <w:lang w:val="es-ES"/>
        </w:rPr>
        <w:t>siguen ampliando su ámbito de actuación y los servicios que prestan</w:t>
      </w:r>
      <w:r w:rsidRPr="00BB29F4">
        <w:rPr>
          <w:lang w:val="es-ES"/>
        </w:rPr>
        <w:t>.</w:t>
      </w:r>
    </w:p>
    <w:p w14:paraId="5FDA15CE" w14:textId="18F5C831" w:rsidR="00E66B61" w:rsidRPr="00C23C19" w:rsidRDefault="00C23C19" w:rsidP="00E66B61">
      <w:pPr>
        <w:widowControl w:val="0"/>
        <w:spacing w:before="240" w:after="240"/>
        <w:ind w:right="-170"/>
        <w:jc w:val="left"/>
        <w:rPr>
          <w:rFonts w:eastAsia="Times New Roman" w:cs="Times New Roman"/>
          <w:lang w:val="es-ES"/>
        </w:rPr>
      </w:pPr>
      <w:r w:rsidRPr="009D524F">
        <w:rPr>
          <w:rFonts w:eastAsia="DengXian" w:cs="Times New Roman"/>
          <w:lang w:val="es-ES"/>
        </w:rPr>
        <w:t xml:space="preserve">El establecimiento </w:t>
      </w:r>
      <w:r w:rsidRPr="00C91593">
        <w:rPr>
          <w:rFonts w:eastAsia="DengXian" w:cs="Times New Roman"/>
          <w:lang w:val="es-ES"/>
        </w:rPr>
        <w:t xml:space="preserve">de un mecanismo regional </w:t>
      </w:r>
      <w:r w:rsidR="00BB29F4" w:rsidRPr="00C91593">
        <w:rPr>
          <w:rFonts w:eastAsia="DengXian" w:cs="Times New Roman"/>
          <w:lang w:val="es-ES"/>
        </w:rPr>
        <w:t xml:space="preserve">[Estados Unidos] </w:t>
      </w:r>
      <w:r w:rsidRPr="00C91593">
        <w:rPr>
          <w:rFonts w:eastAsia="DengXian" w:cs="Times New Roman"/>
          <w:lang w:val="es-ES"/>
        </w:rPr>
        <w:t xml:space="preserve">de asesores </w:t>
      </w:r>
      <w:r w:rsidR="00BB29F4" w:rsidRPr="00C91593">
        <w:rPr>
          <w:rFonts w:eastAsia="DengXian" w:cs="Times New Roman"/>
          <w:lang w:val="es-ES"/>
        </w:rPr>
        <w:t xml:space="preserve">del Mecanismo de Coordinación de la OMM </w:t>
      </w:r>
      <w:r w:rsidRPr="00C91593">
        <w:rPr>
          <w:rFonts w:eastAsia="DengXian" w:cs="Times New Roman"/>
          <w:lang w:val="es-ES"/>
        </w:rPr>
        <w:t>para las Naciones</w:t>
      </w:r>
      <w:r w:rsidRPr="00B3130C">
        <w:rPr>
          <w:rFonts w:eastAsia="DengXian" w:cs="Times New Roman"/>
          <w:lang w:val="es-ES"/>
        </w:rPr>
        <w:t xml:space="preserve"> Unidas y los organismos humanitarios puede ofrecer diversas ventajas, entre ellas,</w:t>
      </w:r>
      <w:r w:rsidRPr="00C23C19">
        <w:rPr>
          <w:rFonts w:eastAsia="DengXian" w:cs="Times New Roman"/>
          <w:lang w:val="es-ES"/>
        </w:rPr>
        <w:t xml:space="preserve"> complementar la labor y la coordinación con el ECI, proporcionar coordinadores regionales </w:t>
      </w:r>
      <w:r w:rsidRPr="009D524F">
        <w:rPr>
          <w:rFonts w:eastAsia="DengXian" w:cs="Times New Roman"/>
          <w:b/>
          <w:bCs/>
          <w:lang w:val="es-ES"/>
        </w:rPr>
        <w:t>reconocidos</w:t>
      </w:r>
      <w:r w:rsidRPr="00C23C19">
        <w:rPr>
          <w:rFonts w:eastAsia="DengXian" w:cs="Times New Roman"/>
          <w:lang w:val="es-ES"/>
        </w:rPr>
        <w:t xml:space="preserve"> para las Naciones Unidas y los organismos humanitarios, y poder dirigirse a los Miembros para solicitar el apoyo y asesoramiento necesarios. Este enfoque regional podría ayudar a establecer un equipo de expertos que comprenda las vulnerabilidades y riesgos hidrometeorológicos regionales y conozca en mayor profundidad las operaciones y la formulación de políticas de las Naciones Unidas y los organismos humanitarios</w:t>
      </w:r>
      <w:r w:rsidR="009D524F">
        <w:rPr>
          <w:rFonts w:eastAsia="DengXian" w:cs="Times New Roman"/>
          <w:lang w:val="es-ES"/>
        </w:rPr>
        <w:t>.</w:t>
      </w:r>
    </w:p>
    <w:p w14:paraId="4C8367D6" w14:textId="77777777" w:rsidR="00E66B61" w:rsidRPr="00E66B61" w:rsidRDefault="00E66B61" w:rsidP="00E66B61">
      <w:pPr>
        <w:spacing w:before="240" w:after="120"/>
        <w:ind w:right="-170"/>
        <w:jc w:val="left"/>
        <w:rPr>
          <w:rFonts w:eastAsia="DengXian" w:cs="Times New Roman"/>
          <w:lang w:val="es-ES"/>
        </w:rPr>
      </w:pPr>
      <w:r>
        <w:rPr>
          <w:lang w:val="es-ES"/>
        </w:rPr>
        <w:t>A fin de evaluar plenamente las ventajas, el Plan de Ejecución del Mecanismo propone la realización de un estudio de viabilidad. El estudio abordará los siguientes puntos:</w:t>
      </w:r>
    </w:p>
    <w:p w14:paraId="68335B13" w14:textId="2A3AB0BC" w:rsidR="00E66B61" w:rsidRPr="00E66B61" w:rsidRDefault="00E66B61" w:rsidP="00B01D50">
      <w:pPr>
        <w:spacing w:before="120" w:after="120"/>
        <w:ind w:left="1134" w:hanging="567"/>
        <w:jc w:val="left"/>
        <w:rPr>
          <w:rFonts w:eastAsia="DengXian" w:cs="Times New Roman"/>
          <w:lang w:val="es-ES"/>
        </w:rPr>
      </w:pPr>
      <w:r w:rsidRPr="00EA59C9">
        <w:rPr>
          <w:rFonts w:ascii="Symbol" w:eastAsia="DengXian" w:hAnsi="Symbol" w:cs="Times New Roman"/>
          <w:lang w:val="es-ES"/>
        </w:rPr>
        <w:t></w:t>
      </w:r>
      <w:r>
        <w:rPr>
          <w:lang w:val="es-ES"/>
        </w:rPr>
        <w:tab/>
      </w:r>
      <w:r w:rsidR="009D524F">
        <w:rPr>
          <w:lang w:val="es-ES"/>
        </w:rPr>
        <w:t>las necesidades</w:t>
      </w:r>
      <w:r>
        <w:rPr>
          <w:lang w:val="es-ES"/>
        </w:rPr>
        <w:t xml:space="preserve"> regionales</w:t>
      </w:r>
      <w:r w:rsidR="009D524F">
        <w:rPr>
          <w:lang w:val="es-ES"/>
        </w:rPr>
        <w:t>;</w:t>
      </w:r>
      <w:r>
        <w:rPr>
          <w:lang w:val="es-ES"/>
        </w:rPr>
        <w:t xml:space="preserve"> </w:t>
      </w:r>
    </w:p>
    <w:p w14:paraId="1539DC0B" w14:textId="45231A1E" w:rsidR="00E66B61" w:rsidRPr="00E66B61" w:rsidRDefault="00E66B61" w:rsidP="00E66B61">
      <w:pPr>
        <w:spacing w:before="120" w:after="120"/>
        <w:ind w:left="1134" w:hanging="567"/>
        <w:jc w:val="left"/>
        <w:rPr>
          <w:rFonts w:eastAsia="DengXian" w:cs="Times New Roman"/>
          <w:lang w:val="es-ES"/>
        </w:rPr>
      </w:pPr>
      <w:r w:rsidRPr="00EA59C9">
        <w:rPr>
          <w:rFonts w:ascii="Symbol" w:eastAsia="DengXian" w:hAnsi="Symbol" w:cs="Times New Roman"/>
          <w:lang w:val="es-ES"/>
        </w:rPr>
        <w:t></w:t>
      </w:r>
      <w:r>
        <w:rPr>
          <w:lang w:val="es-ES"/>
        </w:rPr>
        <w:tab/>
      </w:r>
      <w:r w:rsidR="009D524F">
        <w:rPr>
          <w:lang w:val="es-ES"/>
        </w:rPr>
        <w:t>l</w:t>
      </w:r>
      <w:r>
        <w:rPr>
          <w:lang w:val="es-ES"/>
        </w:rPr>
        <w:t xml:space="preserve">os acuerdos vigentes </w:t>
      </w:r>
      <w:r w:rsidR="009D524F">
        <w:rPr>
          <w:lang w:val="es-ES"/>
        </w:rPr>
        <w:t>de</w:t>
      </w:r>
      <w:r>
        <w:rPr>
          <w:lang w:val="es-ES"/>
        </w:rPr>
        <w:t xml:space="preserve"> apoyo con los Miembros de la OMM</w:t>
      </w:r>
      <w:r w:rsidR="009D524F">
        <w:rPr>
          <w:lang w:val="es-ES"/>
        </w:rPr>
        <w:t xml:space="preserve"> y los contactos correspondientes;</w:t>
      </w:r>
    </w:p>
    <w:p w14:paraId="67BB5A4D" w14:textId="51C569AA" w:rsidR="00E66B61" w:rsidRPr="00E66B61" w:rsidRDefault="00E66B61" w:rsidP="00E66B61">
      <w:pPr>
        <w:spacing w:before="120" w:after="120"/>
        <w:ind w:left="1134" w:hanging="567"/>
        <w:jc w:val="left"/>
        <w:rPr>
          <w:rFonts w:eastAsia="DengXian" w:cs="Times New Roman"/>
          <w:lang w:val="es-ES"/>
        </w:rPr>
      </w:pPr>
      <w:r w:rsidRPr="00EA59C9">
        <w:rPr>
          <w:rFonts w:ascii="Symbol" w:eastAsia="DengXian" w:hAnsi="Symbol" w:cs="Times New Roman"/>
          <w:lang w:val="es-ES"/>
        </w:rPr>
        <w:t></w:t>
      </w:r>
      <w:r>
        <w:rPr>
          <w:lang w:val="es-ES"/>
        </w:rPr>
        <w:tab/>
      </w:r>
      <w:r w:rsidR="009D524F">
        <w:rPr>
          <w:lang w:val="es-ES"/>
        </w:rPr>
        <w:t>l</w:t>
      </w:r>
      <w:r>
        <w:rPr>
          <w:lang w:val="es-ES"/>
        </w:rPr>
        <w:t>as interrelaciones con las redes regionales existentes de la OMM (y las oportunidades de colaboración) y otros centros regionales de las Naciones Unidas (por ejemplo, la Unión Africana)</w:t>
      </w:r>
      <w:r w:rsidR="009D524F">
        <w:rPr>
          <w:lang w:val="es-ES"/>
        </w:rPr>
        <w:t>;</w:t>
      </w:r>
    </w:p>
    <w:p w14:paraId="198420AE" w14:textId="320586E0" w:rsidR="00E66B61" w:rsidRPr="00E66B61" w:rsidRDefault="00E66B61" w:rsidP="00E66B61">
      <w:pPr>
        <w:spacing w:before="120" w:after="120"/>
        <w:ind w:left="1134" w:hanging="567"/>
        <w:jc w:val="left"/>
        <w:rPr>
          <w:rFonts w:eastAsia="DengXian" w:cs="Times New Roman"/>
          <w:lang w:val="es-ES"/>
        </w:rPr>
      </w:pPr>
      <w:r w:rsidRPr="00EA59C9">
        <w:rPr>
          <w:rFonts w:ascii="Symbol" w:eastAsia="DengXian" w:hAnsi="Symbol" w:cs="Times New Roman"/>
          <w:lang w:val="es-ES"/>
        </w:rPr>
        <w:t></w:t>
      </w:r>
      <w:r>
        <w:rPr>
          <w:lang w:val="es-ES"/>
        </w:rPr>
        <w:tab/>
      </w:r>
      <w:r w:rsidR="009D524F">
        <w:rPr>
          <w:lang w:val="es-ES"/>
        </w:rPr>
        <w:t>l</w:t>
      </w:r>
      <w:r>
        <w:rPr>
          <w:lang w:val="es-ES"/>
        </w:rPr>
        <w:t>as capacidades técnicas y la infraestructura</w:t>
      </w:r>
      <w:r w:rsidR="009D524F">
        <w:rPr>
          <w:lang w:val="es-ES"/>
        </w:rPr>
        <w:t>;</w:t>
      </w:r>
    </w:p>
    <w:p w14:paraId="7CE66B7B" w14:textId="47CCADB4" w:rsidR="00E66B61" w:rsidRPr="00E66B61" w:rsidRDefault="00E66B61" w:rsidP="00B01D50">
      <w:pPr>
        <w:spacing w:before="120" w:after="120"/>
        <w:ind w:left="1134" w:hanging="567"/>
        <w:jc w:val="left"/>
        <w:rPr>
          <w:rFonts w:eastAsia="DengXian" w:cs="Times New Roman"/>
          <w:lang w:val="es-ES"/>
        </w:rPr>
      </w:pPr>
      <w:r w:rsidRPr="00EA59C9">
        <w:rPr>
          <w:rFonts w:ascii="Symbol" w:eastAsia="DengXian" w:hAnsi="Symbol" w:cs="Times New Roman"/>
          <w:lang w:val="es-ES"/>
        </w:rPr>
        <w:t></w:t>
      </w:r>
      <w:r>
        <w:rPr>
          <w:lang w:val="es-ES"/>
        </w:rPr>
        <w:tab/>
      </w:r>
      <w:r w:rsidR="009D524F" w:rsidRPr="007C150E">
        <w:rPr>
          <w:lang w:val="es-ES"/>
        </w:rPr>
        <w:t>l</w:t>
      </w:r>
      <w:r w:rsidRPr="007C150E">
        <w:rPr>
          <w:lang w:val="es-ES"/>
        </w:rPr>
        <w:t xml:space="preserve">a concordancia con los ámbitos de políticas vigentes de la OMM y los requisitos para las actualizaciones </w:t>
      </w:r>
      <w:r w:rsidR="009D524F" w:rsidRPr="007C150E">
        <w:rPr>
          <w:lang w:val="es-ES"/>
        </w:rPr>
        <w:t>del</w:t>
      </w:r>
      <w:r w:rsidRPr="007C150E">
        <w:rPr>
          <w:lang w:val="es-ES"/>
        </w:rPr>
        <w:t xml:space="preserve"> Manual</w:t>
      </w:r>
      <w:r>
        <w:rPr>
          <w:lang w:val="es-ES"/>
        </w:rPr>
        <w:t xml:space="preserve"> del GDPFS</w:t>
      </w:r>
      <w:r w:rsidR="009D524F">
        <w:rPr>
          <w:lang w:val="es-ES"/>
        </w:rPr>
        <w:t>;</w:t>
      </w:r>
    </w:p>
    <w:p w14:paraId="2EB63755" w14:textId="2ABC45E2" w:rsidR="00E66B61" w:rsidRPr="00E66B61" w:rsidRDefault="009D524F" w:rsidP="00E66B61">
      <w:pPr>
        <w:pStyle w:val="ListParagraph"/>
        <w:numPr>
          <w:ilvl w:val="0"/>
          <w:numId w:val="29"/>
        </w:numPr>
        <w:tabs>
          <w:tab w:val="clear" w:pos="1134"/>
        </w:tabs>
        <w:spacing w:before="120" w:after="120"/>
        <w:ind w:left="1701" w:hanging="567"/>
        <w:contextualSpacing w:val="0"/>
        <w:jc w:val="left"/>
        <w:rPr>
          <w:rFonts w:eastAsia="DengXian" w:cs="Times New Roman"/>
          <w:lang w:val="es-ES"/>
        </w:rPr>
      </w:pPr>
      <w:r>
        <w:rPr>
          <w:lang w:val="es-ES"/>
        </w:rPr>
        <w:t>concordancia</w:t>
      </w:r>
      <w:r w:rsidR="00E66B61">
        <w:rPr>
          <w:lang w:val="es-ES"/>
        </w:rPr>
        <w:t xml:space="preserve"> con las áreas </w:t>
      </w:r>
      <w:r>
        <w:rPr>
          <w:lang w:val="es-ES"/>
        </w:rPr>
        <w:t xml:space="preserve">estratégicas </w:t>
      </w:r>
      <w:r w:rsidR="00E66B61">
        <w:rPr>
          <w:lang w:val="es-ES"/>
        </w:rPr>
        <w:t>prioritarias de la OMM</w:t>
      </w:r>
      <w:r>
        <w:rPr>
          <w:lang w:val="es-ES"/>
        </w:rPr>
        <w:t>;</w:t>
      </w:r>
    </w:p>
    <w:p w14:paraId="1F759637" w14:textId="38C6DBEB" w:rsidR="00E66B61" w:rsidRPr="00E66B61" w:rsidRDefault="009D524F" w:rsidP="00E66B61">
      <w:pPr>
        <w:pStyle w:val="ListParagraph"/>
        <w:numPr>
          <w:ilvl w:val="0"/>
          <w:numId w:val="29"/>
        </w:numPr>
        <w:tabs>
          <w:tab w:val="clear" w:pos="1134"/>
        </w:tabs>
        <w:spacing w:before="120" w:after="120"/>
        <w:ind w:left="1701" w:hanging="567"/>
        <w:contextualSpacing w:val="0"/>
        <w:jc w:val="left"/>
        <w:rPr>
          <w:rFonts w:eastAsia="DengXian" w:cs="Times New Roman"/>
          <w:lang w:val="es-ES"/>
        </w:rPr>
      </w:pPr>
      <w:r>
        <w:rPr>
          <w:lang w:val="es-ES"/>
        </w:rPr>
        <w:t>m</w:t>
      </w:r>
      <w:r w:rsidR="00E66B61">
        <w:rPr>
          <w:lang w:val="es-ES"/>
        </w:rPr>
        <w:t>ecanismos de coordinación con las redes de organismos humanitarios</w:t>
      </w:r>
      <w:r>
        <w:rPr>
          <w:lang w:val="es-ES"/>
        </w:rPr>
        <w:t>;</w:t>
      </w:r>
    </w:p>
    <w:p w14:paraId="7D1089C1" w14:textId="5638E333" w:rsidR="00E66B61" w:rsidRPr="00E66B61" w:rsidRDefault="00E66B61" w:rsidP="00E66B61">
      <w:pPr>
        <w:spacing w:before="120" w:after="120"/>
        <w:ind w:left="1134" w:hanging="567"/>
        <w:jc w:val="left"/>
        <w:rPr>
          <w:rFonts w:eastAsia="DengXian" w:cs="Times New Roman"/>
          <w:lang w:val="es-ES"/>
        </w:rPr>
      </w:pPr>
      <w:r w:rsidRPr="00EA59C9">
        <w:rPr>
          <w:rFonts w:ascii="Symbol" w:eastAsia="DengXian" w:hAnsi="Symbol" w:cs="Times New Roman"/>
          <w:lang w:val="es-ES"/>
        </w:rPr>
        <w:t></w:t>
      </w:r>
      <w:r>
        <w:rPr>
          <w:lang w:val="es-ES"/>
        </w:rPr>
        <w:tab/>
      </w:r>
      <w:r w:rsidR="009D524F">
        <w:rPr>
          <w:lang w:val="es-ES"/>
        </w:rPr>
        <w:t>l</w:t>
      </w:r>
      <w:r>
        <w:rPr>
          <w:lang w:val="es-ES"/>
        </w:rPr>
        <w:t>as interrelaciones con el desarrollo de la capacidad y los proyectos de los donantes</w:t>
      </w:r>
      <w:r w:rsidR="009D524F">
        <w:rPr>
          <w:lang w:val="es-ES"/>
        </w:rPr>
        <w:t>;</w:t>
      </w:r>
    </w:p>
    <w:p w14:paraId="7E819FC7" w14:textId="593860F8" w:rsidR="00E66B61" w:rsidRPr="00E66B61" w:rsidRDefault="00E66B61" w:rsidP="00E66B61">
      <w:pPr>
        <w:spacing w:before="120" w:after="120"/>
        <w:ind w:left="1134" w:hanging="567"/>
        <w:jc w:val="left"/>
        <w:rPr>
          <w:rFonts w:eastAsia="DengXian" w:cs="Times New Roman"/>
          <w:lang w:val="es-ES"/>
        </w:rPr>
      </w:pPr>
      <w:r w:rsidRPr="00EA59C9">
        <w:rPr>
          <w:rFonts w:ascii="Symbol" w:eastAsia="DengXian" w:hAnsi="Symbol" w:cs="Times New Roman"/>
          <w:lang w:val="es-ES"/>
        </w:rPr>
        <w:t></w:t>
      </w:r>
      <w:r>
        <w:rPr>
          <w:lang w:val="es-ES"/>
        </w:rPr>
        <w:tab/>
      </w:r>
      <w:r w:rsidR="009D524F">
        <w:rPr>
          <w:lang w:val="es-ES"/>
        </w:rPr>
        <w:t>l</w:t>
      </w:r>
      <w:r>
        <w:rPr>
          <w:lang w:val="es-ES"/>
        </w:rPr>
        <w:t>a formación y otras oportunidades de aprendizaje</w:t>
      </w:r>
      <w:r w:rsidR="009D524F">
        <w:rPr>
          <w:lang w:val="es-ES"/>
        </w:rPr>
        <w:t>.</w:t>
      </w:r>
    </w:p>
    <w:p w14:paraId="4DDBA06F" w14:textId="77777777" w:rsidR="00E66B61" w:rsidRPr="00E66B61" w:rsidRDefault="00E66B61" w:rsidP="00B01D50">
      <w:pPr>
        <w:spacing w:before="240" w:after="240"/>
        <w:ind w:right="-170"/>
        <w:jc w:val="left"/>
        <w:rPr>
          <w:rFonts w:eastAsia="Times New Roman" w:cs="Times New Roman"/>
          <w:lang w:val="es-ES"/>
        </w:rPr>
      </w:pPr>
      <w:r>
        <w:rPr>
          <w:lang w:val="es-ES"/>
        </w:rPr>
        <w:t xml:space="preserve">Las enseñanzas extraídas a raíz de la creación </w:t>
      </w:r>
      <w:r w:rsidRPr="00C91593">
        <w:rPr>
          <w:lang w:val="es-ES"/>
        </w:rPr>
        <w:t>del ECI y de los actuales centros regionales contribuirán a evaluar la viabilidad de esta red.</w:t>
      </w:r>
    </w:p>
    <w:p w14:paraId="7DA6A800" w14:textId="211E212F" w:rsidR="00E66B61" w:rsidRPr="00E66B61" w:rsidRDefault="00E66B61" w:rsidP="00E66B61">
      <w:pPr>
        <w:spacing w:before="240" w:after="240"/>
        <w:ind w:right="-170"/>
        <w:jc w:val="left"/>
        <w:rPr>
          <w:rFonts w:eastAsia="Times New Roman" w:cs="Times New Roman"/>
          <w:lang w:val="es-ES"/>
        </w:rPr>
      </w:pPr>
      <w:r>
        <w:rPr>
          <w:lang w:val="es-ES"/>
        </w:rPr>
        <w:t xml:space="preserve">Las tareas necesarias para establecer la </w:t>
      </w:r>
      <w:r w:rsidR="000C4690">
        <w:rPr>
          <w:lang w:val="es-ES"/>
        </w:rPr>
        <w:t>r</w:t>
      </w:r>
      <w:r>
        <w:rPr>
          <w:lang w:val="es-ES"/>
        </w:rPr>
        <w:t>ed se han concebido para fundamentar los requisitos y los posibles mecanismos de ejecución (</w:t>
      </w:r>
      <w:r w:rsidR="00A96D06">
        <w:rPr>
          <w:lang w:val="es-ES"/>
        </w:rPr>
        <w:t xml:space="preserve">véase el </w:t>
      </w:r>
      <w:r>
        <w:rPr>
          <w:lang w:val="es-ES"/>
        </w:rPr>
        <w:t>cuadro</w:t>
      </w:r>
      <w:r w:rsidR="00A96D06">
        <w:rPr>
          <w:lang w:val="es-ES"/>
        </w:rPr>
        <w:t> </w:t>
      </w:r>
      <w:r>
        <w:rPr>
          <w:lang w:val="es-ES"/>
        </w:rPr>
        <w:t>2).</w:t>
      </w:r>
    </w:p>
    <w:p w14:paraId="7D87F47E" w14:textId="4C836435" w:rsidR="00E66B61" w:rsidRPr="00E66B61" w:rsidRDefault="00E66B61" w:rsidP="00E66B61">
      <w:pPr>
        <w:keepNext/>
        <w:keepLines/>
        <w:spacing w:after="160"/>
        <w:jc w:val="center"/>
        <w:rPr>
          <w:rFonts w:eastAsia="Times New Roman" w:cs="Times New Roman"/>
          <w:b/>
          <w:bCs/>
          <w:lang w:val="es-ES"/>
        </w:rPr>
      </w:pPr>
      <w:r>
        <w:rPr>
          <w:b/>
          <w:bCs/>
          <w:lang w:val="es-ES"/>
        </w:rPr>
        <w:lastRenderedPageBreak/>
        <w:t xml:space="preserve">Cuadro 2: Plan de Ejecución </w:t>
      </w:r>
      <w:r w:rsidR="009229B7">
        <w:rPr>
          <w:b/>
          <w:bCs/>
          <w:lang w:val="es-ES"/>
        </w:rPr>
        <w:t>de</w:t>
      </w:r>
      <w:r>
        <w:rPr>
          <w:b/>
          <w:bCs/>
          <w:lang w:val="es-ES"/>
        </w:rPr>
        <w:t xml:space="preserve"> la </w:t>
      </w:r>
      <w:r w:rsidRPr="009229B7">
        <w:rPr>
          <w:b/>
          <w:bCs/>
          <w:lang w:val="es-ES"/>
        </w:rPr>
        <w:t>Red de Asesores</w:t>
      </w:r>
      <w:r>
        <w:rPr>
          <w:b/>
          <w:bCs/>
          <w:lang w:val="es-ES"/>
        </w:rPr>
        <w:t xml:space="preserve"> Regionales</w:t>
      </w:r>
    </w:p>
    <w:tbl>
      <w:tblPr>
        <w:tblStyle w:val="TableGrid1"/>
        <w:tblW w:w="5000" w:type="pct"/>
        <w:jc w:val="center"/>
        <w:tblLayout w:type="fixed"/>
        <w:tblLook w:val="04A0" w:firstRow="1" w:lastRow="0" w:firstColumn="1" w:lastColumn="0" w:noHBand="0" w:noVBand="1"/>
      </w:tblPr>
      <w:tblGrid>
        <w:gridCol w:w="1884"/>
        <w:gridCol w:w="3335"/>
        <w:gridCol w:w="2900"/>
        <w:gridCol w:w="1510"/>
      </w:tblGrid>
      <w:tr w:rsidR="00E66B61" w:rsidRPr="00783249" w14:paraId="63E750F4" w14:textId="77777777" w:rsidTr="002C2EF2">
        <w:trPr>
          <w:jc w:val="center"/>
        </w:trPr>
        <w:tc>
          <w:tcPr>
            <w:tcW w:w="978" w:type="pct"/>
            <w:shd w:val="clear" w:color="auto" w:fill="8EAADB"/>
            <w:vAlign w:val="center"/>
          </w:tcPr>
          <w:p w14:paraId="63BB8693" w14:textId="77777777" w:rsidR="00E66B61" w:rsidRPr="00783249" w:rsidRDefault="00E66B61" w:rsidP="00827EF5">
            <w:pPr>
              <w:keepNext/>
              <w:keepLines/>
              <w:spacing w:before="120" w:after="120"/>
              <w:jc w:val="center"/>
              <w:rPr>
                <w:sz w:val="20"/>
                <w:szCs w:val="20"/>
                <w:lang w:val="es-ES"/>
              </w:rPr>
            </w:pPr>
            <w:r w:rsidRPr="00783249">
              <w:rPr>
                <w:sz w:val="20"/>
                <w:szCs w:val="20"/>
                <w:lang w:val="es-ES"/>
              </w:rPr>
              <w:t>Título del paquete de trabajo</w:t>
            </w:r>
          </w:p>
        </w:tc>
        <w:tc>
          <w:tcPr>
            <w:tcW w:w="1732" w:type="pct"/>
            <w:shd w:val="clear" w:color="auto" w:fill="8EAADB"/>
            <w:vAlign w:val="center"/>
          </w:tcPr>
          <w:p w14:paraId="2C269889" w14:textId="77777777" w:rsidR="00E66B61" w:rsidRPr="00783249" w:rsidRDefault="00E66B61" w:rsidP="00827EF5">
            <w:pPr>
              <w:keepNext/>
              <w:keepLines/>
              <w:spacing w:before="120" w:after="120"/>
              <w:jc w:val="center"/>
              <w:rPr>
                <w:sz w:val="20"/>
                <w:szCs w:val="20"/>
              </w:rPr>
            </w:pPr>
            <w:r w:rsidRPr="00783249">
              <w:rPr>
                <w:sz w:val="20"/>
                <w:szCs w:val="20"/>
                <w:lang w:val="es-ES"/>
              </w:rPr>
              <w:t>Descripción</w:t>
            </w:r>
          </w:p>
        </w:tc>
        <w:tc>
          <w:tcPr>
            <w:tcW w:w="1506" w:type="pct"/>
            <w:shd w:val="clear" w:color="auto" w:fill="8EAADB"/>
            <w:vAlign w:val="center"/>
          </w:tcPr>
          <w:p w14:paraId="5FB67F28" w14:textId="77777777" w:rsidR="00E66B61" w:rsidRPr="00783249" w:rsidRDefault="00E66B61" w:rsidP="00827EF5">
            <w:pPr>
              <w:keepNext/>
              <w:keepLines/>
              <w:spacing w:before="120" w:after="120"/>
              <w:jc w:val="center"/>
              <w:rPr>
                <w:sz w:val="20"/>
                <w:szCs w:val="20"/>
              </w:rPr>
            </w:pPr>
            <w:r w:rsidRPr="00783249">
              <w:rPr>
                <w:sz w:val="20"/>
                <w:szCs w:val="20"/>
                <w:lang w:val="es-ES"/>
              </w:rPr>
              <w:t>Información</w:t>
            </w:r>
          </w:p>
        </w:tc>
        <w:tc>
          <w:tcPr>
            <w:tcW w:w="784" w:type="pct"/>
            <w:shd w:val="clear" w:color="auto" w:fill="8EAADB"/>
            <w:vAlign w:val="center"/>
          </w:tcPr>
          <w:p w14:paraId="773914FE" w14:textId="77777777" w:rsidR="00E66B61" w:rsidRPr="00783249" w:rsidRDefault="00E66B61" w:rsidP="00827EF5">
            <w:pPr>
              <w:keepNext/>
              <w:keepLines/>
              <w:spacing w:before="120" w:after="120"/>
              <w:jc w:val="center"/>
              <w:rPr>
                <w:sz w:val="20"/>
                <w:szCs w:val="20"/>
              </w:rPr>
            </w:pPr>
            <w:r w:rsidRPr="00783249">
              <w:rPr>
                <w:sz w:val="20"/>
                <w:szCs w:val="20"/>
                <w:lang w:val="es-ES"/>
              </w:rPr>
              <w:t>Calendario propuesto</w:t>
            </w:r>
          </w:p>
        </w:tc>
      </w:tr>
      <w:tr w:rsidR="00E66B61" w:rsidRPr="00783249" w14:paraId="56B47959" w14:textId="77777777" w:rsidTr="002C2EF2">
        <w:trPr>
          <w:jc w:val="center"/>
        </w:trPr>
        <w:tc>
          <w:tcPr>
            <w:tcW w:w="978" w:type="pct"/>
            <w:shd w:val="clear" w:color="auto" w:fill="D9D9D9"/>
            <w:vAlign w:val="center"/>
          </w:tcPr>
          <w:p w14:paraId="3C198412" w14:textId="77777777" w:rsidR="00E66B61" w:rsidRPr="00783249" w:rsidRDefault="00E66B61" w:rsidP="002C2EF2">
            <w:pPr>
              <w:keepNext/>
              <w:keepLines/>
              <w:spacing w:before="40" w:after="40"/>
              <w:ind w:left="310" w:hanging="310"/>
              <w:jc w:val="center"/>
              <w:rPr>
                <w:sz w:val="20"/>
                <w:szCs w:val="20"/>
                <w:lang w:val="es-ES"/>
              </w:rPr>
            </w:pPr>
            <w:r w:rsidRPr="00783249">
              <w:rPr>
                <w:sz w:val="20"/>
                <w:szCs w:val="20"/>
                <w:lang w:val="es-ES"/>
              </w:rPr>
              <w:t>1.</w:t>
            </w:r>
            <w:r w:rsidRPr="00783249">
              <w:rPr>
                <w:sz w:val="20"/>
                <w:szCs w:val="20"/>
                <w:lang w:val="es-ES"/>
              </w:rPr>
              <w:tab/>
              <w:t>Finalizar el mandato para la evaluación</w:t>
            </w:r>
          </w:p>
        </w:tc>
        <w:tc>
          <w:tcPr>
            <w:tcW w:w="1732" w:type="pct"/>
            <w:shd w:val="clear" w:color="auto" w:fill="D9D9D9"/>
            <w:vAlign w:val="center"/>
          </w:tcPr>
          <w:p w14:paraId="39EC81CD" w14:textId="77777777" w:rsidR="00E66B61" w:rsidRPr="00783249" w:rsidRDefault="00E66B61" w:rsidP="002C2EF2">
            <w:pPr>
              <w:keepNext/>
              <w:keepLines/>
              <w:spacing w:before="40" w:after="40"/>
              <w:jc w:val="center"/>
              <w:rPr>
                <w:sz w:val="20"/>
                <w:szCs w:val="20"/>
                <w:lang w:val="es-ES"/>
              </w:rPr>
            </w:pPr>
            <w:r w:rsidRPr="00783249">
              <w:rPr>
                <w:sz w:val="20"/>
                <w:szCs w:val="20"/>
                <w:lang w:val="es-ES"/>
              </w:rPr>
              <w:t>Ultimar el mandato para la evaluación</w:t>
            </w:r>
          </w:p>
        </w:tc>
        <w:tc>
          <w:tcPr>
            <w:tcW w:w="1506" w:type="pct"/>
            <w:shd w:val="clear" w:color="auto" w:fill="D9D9D9"/>
            <w:vAlign w:val="center"/>
          </w:tcPr>
          <w:p w14:paraId="413C7874" w14:textId="357784EE" w:rsidR="00E66B61" w:rsidRPr="00783249" w:rsidRDefault="00E66B61" w:rsidP="002C2EF2">
            <w:pPr>
              <w:keepNext/>
              <w:keepLines/>
              <w:spacing w:before="40" w:after="40"/>
              <w:ind w:left="162" w:hanging="162"/>
              <w:jc w:val="center"/>
              <w:rPr>
                <w:sz w:val="20"/>
                <w:szCs w:val="20"/>
                <w:lang w:val="es-ES"/>
              </w:rPr>
            </w:pPr>
            <w:r w:rsidRPr="00783249">
              <w:rPr>
                <w:rFonts w:ascii="Symbol" w:hAnsi="Symbol"/>
                <w:sz w:val="20"/>
                <w:szCs w:val="20"/>
                <w:lang w:val="es-ES"/>
              </w:rPr>
              <w:t></w:t>
            </w:r>
            <w:r w:rsidRPr="00783249">
              <w:rPr>
                <w:sz w:val="20"/>
                <w:szCs w:val="20"/>
                <w:lang w:val="es-ES"/>
              </w:rPr>
              <w:tab/>
              <w:t xml:space="preserve">Tras la reunión de la SERCOM y </w:t>
            </w:r>
            <w:r w:rsidR="00A96D06" w:rsidRPr="00783249">
              <w:rPr>
                <w:sz w:val="20"/>
                <w:szCs w:val="20"/>
                <w:lang w:val="es-ES"/>
              </w:rPr>
              <w:t>d</w:t>
            </w:r>
            <w:r w:rsidRPr="00783249">
              <w:rPr>
                <w:sz w:val="20"/>
                <w:szCs w:val="20"/>
                <w:lang w:val="es-ES"/>
              </w:rPr>
              <w:t>el Congreso, modificar el mandato propuesto, según convenga</w:t>
            </w:r>
          </w:p>
        </w:tc>
        <w:tc>
          <w:tcPr>
            <w:tcW w:w="784" w:type="pct"/>
            <w:shd w:val="clear" w:color="auto" w:fill="D9D9D9"/>
            <w:vAlign w:val="center"/>
          </w:tcPr>
          <w:p w14:paraId="47E5D1F5" w14:textId="77777777" w:rsidR="00E66B61" w:rsidRPr="00783249" w:rsidRDefault="00E66B61" w:rsidP="002C2EF2">
            <w:pPr>
              <w:keepNext/>
              <w:keepLines/>
              <w:spacing w:before="40" w:after="40"/>
              <w:jc w:val="center"/>
              <w:rPr>
                <w:sz w:val="20"/>
                <w:szCs w:val="20"/>
              </w:rPr>
            </w:pPr>
            <w:r w:rsidRPr="00783249">
              <w:rPr>
                <w:sz w:val="20"/>
                <w:szCs w:val="20"/>
                <w:lang w:val="es-ES"/>
              </w:rPr>
              <w:t>Tercer trimestre de 2023</w:t>
            </w:r>
          </w:p>
        </w:tc>
      </w:tr>
      <w:tr w:rsidR="00E66B61" w:rsidRPr="007A2071" w14:paraId="720E4D65" w14:textId="77777777" w:rsidTr="002C2EF2">
        <w:trPr>
          <w:jc w:val="center"/>
        </w:trPr>
        <w:tc>
          <w:tcPr>
            <w:tcW w:w="978" w:type="pct"/>
            <w:shd w:val="clear" w:color="auto" w:fill="F2F2F2"/>
            <w:vAlign w:val="center"/>
          </w:tcPr>
          <w:p w14:paraId="64A020E6" w14:textId="77777777" w:rsidR="00E66B61" w:rsidRPr="00783249" w:rsidRDefault="00E66B61" w:rsidP="002C2EF2">
            <w:pPr>
              <w:keepNext/>
              <w:keepLines/>
              <w:spacing w:before="40" w:after="40"/>
              <w:ind w:left="310" w:hanging="310"/>
              <w:jc w:val="left"/>
              <w:rPr>
                <w:sz w:val="20"/>
                <w:szCs w:val="20"/>
              </w:rPr>
            </w:pPr>
            <w:r w:rsidRPr="00783249">
              <w:rPr>
                <w:sz w:val="20"/>
                <w:szCs w:val="20"/>
                <w:lang w:val="es-ES"/>
              </w:rPr>
              <w:t>2.</w:t>
            </w:r>
            <w:r w:rsidRPr="00783249">
              <w:rPr>
                <w:sz w:val="20"/>
                <w:szCs w:val="20"/>
                <w:lang w:val="es-ES"/>
              </w:rPr>
              <w:tab/>
              <w:t xml:space="preserve">Evaluación de la viabilidad </w:t>
            </w:r>
          </w:p>
        </w:tc>
        <w:tc>
          <w:tcPr>
            <w:tcW w:w="1732" w:type="pct"/>
            <w:shd w:val="clear" w:color="auto" w:fill="F2F2F2"/>
            <w:vAlign w:val="center"/>
          </w:tcPr>
          <w:p w14:paraId="6E1B0206" w14:textId="6230986E" w:rsidR="00E66B61" w:rsidRPr="00783249" w:rsidRDefault="00E66B61" w:rsidP="002C2EF2">
            <w:pPr>
              <w:keepNext/>
              <w:keepLines/>
              <w:spacing w:before="40" w:after="40"/>
              <w:jc w:val="left"/>
              <w:rPr>
                <w:sz w:val="20"/>
                <w:szCs w:val="20"/>
                <w:lang w:val="es-ES"/>
              </w:rPr>
            </w:pPr>
            <w:r w:rsidRPr="00783249">
              <w:rPr>
                <w:sz w:val="20"/>
                <w:szCs w:val="20"/>
                <w:lang w:val="es-ES"/>
              </w:rPr>
              <w:t>Realizar la evaluación y presentar recomendaciones</w:t>
            </w:r>
          </w:p>
        </w:tc>
        <w:tc>
          <w:tcPr>
            <w:tcW w:w="1506" w:type="pct"/>
            <w:shd w:val="clear" w:color="auto" w:fill="F2F2F2"/>
            <w:vAlign w:val="center"/>
          </w:tcPr>
          <w:p w14:paraId="1D29A4A8" w14:textId="77777777" w:rsidR="00E66B61" w:rsidRPr="00783249" w:rsidRDefault="00E66B61" w:rsidP="002C2EF2">
            <w:pPr>
              <w:keepNext/>
              <w:keepLines/>
              <w:spacing w:before="40" w:after="40"/>
              <w:ind w:left="162" w:hanging="162"/>
              <w:jc w:val="left"/>
              <w:rPr>
                <w:sz w:val="20"/>
                <w:szCs w:val="20"/>
                <w:lang w:val="es-ES"/>
              </w:rPr>
            </w:pPr>
            <w:r w:rsidRPr="00783249">
              <w:rPr>
                <w:rFonts w:ascii="Symbol" w:hAnsi="Symbol"/>
                <w:sz w:val="20"/>
                <w:szCs w:val="20"/>
                <w:lang w:val="es-ES"/>
              </w:rPr>
              <w:t></w:t>
            </w:r>
            <w:r w:rsidRPr="00783249">
              <w:rPr>
                <w:sz w:val="20"/>
                <w:szCs w:val="20"/>
                <w:lang w:val="es-ES"/>
              </w:rPr>
              <w:tab/>
              <w:t>Concebir y acordar un enfoque para la evaluación, incluidos procedimientos específicos de supervisión, según convenga</w:t>
            </w:r>
          </w:p>
          <w:p w14:paraId="619E79E6" w14:textId="678E00AB" w:rsidR="00E66B61" w:rsidRPr="00783249" w:rsidRDefault="00E66B61" w:rsidP="002C2EF2">
            <w:pPr>
              <w:keepNext/>
              <w:keepLines/>
              <w:spacing w:before="40" w:after="40"/>
              <w:ind w:left="162" w:hanging="162"/>
              <w:jc w:val="left"/>
              <w:rPr>
                <w:sz w:val="20"/>
                <w:szCs w:val="20"/>
                <w:lang w:val="es-ES"/>
              </w:rPr>
            </w:pPr>
            <w:r w:rsidRPr="00783249">
              <w:rPr>
                <w:rFonts w:ascii="Symbol" w:hAnsi="Symbol"/>
                <w:sz w:val="20"/>
                <w:szCs w:val="20"/>
                <w:lang w:val="es-ES"/>
              </w:rPr>
              <w:t></w:t>
            </w:r>
            <w:r w:rsidRPr="00783249">
              <w:rPr>
                <w:sz w:val="20"/>
                <w:szCs w:val="20"/>
                <w:lang w:val="es-ES"/>
              </w:rPr>
              <w:tab/>
              <w:t xml:space="preserve">Realizar la evaluación, </w:t>
            </w:r>
            <w:r w:rsidR="002F2050" w:rsidRPr="00783249">
              <w:rPr>
                <w:sz w:val="20"/>
                <w:szCs w:val="20"/>
                <w:lang w:val="es-ES"/>
              </w:rPr>
              <w:t>garantizando</w:t>
            </w:r>
            <w:r w:rsidRPr="00783249">
              <w:rPr>
                <w:sz w:val="20"/>
                <w:szCs w:val="20"/>
                <w:lang w:val="es-ES"/>
              </w:rPr>
              <w:t xml:space="preserve"> que se mantienen las sinergias con el GDPFS, los centros regionales del</w:t>
            </w:r>
            <w:r w:rsidR="002F2050" w:rsidRPr="00783249">
              <w:rPr>
                <w:sz w:val="20"/>
                <w:szCs w:val="20"/>
                <w:lang w:val="es-ES"/>
              </w:rPr>
              <w:t xml:space="preserve"> Sistema de Información</w:t>
            </w:r>
            <w:r w:rsidRPr="00783249">
              <w:rPr>
                <w:sz w:val="20"/>
                <w:szCs w:val="20"/>
                <w:lang w:val="es-ES"/>
              </w:rPr>
              <w:t xml:space="preserve"> </w:t>
            </w:r>
            <w:r w:rsidR="002F2050" w:rsidRPr="00783249">
              <w:rPr>
                <w:sz w:val="20"/>
                <w:szCs w:val="20"/>
                <w:lang w:val="es-ES"/>
              </w:rPr>
              <w:t>(</w:t>
            </w:r>
            <w:r w:rsidRPr="00783249">
              <w:rPr>
                <w:sz w:val="20"/>
                <w:szCs w:val="20"/>
                <w:lang w:val="es-ES"/>
              </w:rPr>
              <w:t>WIS</w:t>
            </w:r>
            <w:r w:rsidR="002F2050" w:rsidRPr="00783249">
              <w:rPr>
                <w:sz w:val="20"/>
                <w:szCs w:val="20"/>
                <w:lang w:val="es-ES"/>
              </w:rPr>
              <w:t>)</w:t>
            </w:r>
            <w:r w:rsidRPr="00783249">
              <w:rPr>
                <w:sz w:val="20"/>
                <w:szCs w:val="20"/>
                <w:lang w:val="es-ES"/>
              </w:rPr>
              <w:t>, la estructura regional de las Naciones Unidas y otras partes interesadas, y aprovechando las lecciones iniciales extraídas de la puesta en marcha del ECI.</w:t>
            </w:r>
          </w:p>
          <w:p w14:paraId="17B76797" w14:textId="77777777" w:rsidR="00E66B61" w:rsidRPr="00783249" w:rsidRDefault="00E66B61" w:rsidP="002C2EF2">
            <w:pPr>
              <w:keepNext/>
              <w:keepLines/>
              <w:spacing w:before="40" w:after="40"/>
              <w:ind w:left="162" w:hanging="162"/>
              <w:jc w:val="left"/>
              <w:rPr>
                <w:sz w:val="20"/>
                <w:szCs w:val="20"/>
                <w:lang w:val="es-ES"/>
              </w:rPr>
            </w:pPr>
            <w:r w:rsidRPr="00783249">
              <w:rPr>
                <w:rFonts w:ascii="Symbol" w:hAnsi="Symbol"/>
                <w:sz w:val="20"/>
                <w:szCs w:val="20"/>
                <w:lang w:val="es-ES"/>
              </w:rPr>
              <w:t></w:t>
            </w:r>
            <w:r w:rsidRPr="00783249">
              <w:rPr>
                <w:sz w:val="20"/>
                <w:szCs w:val="20"/>
                <w:lang w:val="es-ES"/>
              </w:rPr>
              <w:tab/>
              <w:t>Determinar y acordar mecanismos adecuados de movilización de recursos</w:t>
            </w:r>
          </w:p>
          <w:p w14:paraId="720DC912" w14:textId="66319C9E" w:rsidR="00E66B61" w:rsidRPr="00783249" w:rsidRDefault="00E66B61" w:rsidP="001A00F0">
            <w:pPr>
              <w:keepNext/>
              <w:keepLines/>
              <w:spacing w:before="40" w:after="120"/>
              <w:ind w:left="164" w:hanging="164"/>
              <w:jc w:val="left"/>
              <w:rPr>
                <w:sz w:val="20"/>
                <w:szCs w:val="20"/>
                <w:lang w:val="es-ES"/>
              </w:rPr>
            </w:pPr>
            <w:r w:rsidRPr="00783249">
              <w:rPr>
                <w:rFonts w:ascii="Symbol" w:hAnsi="Symbol"/>
                <w:sz w:val="20"/>
                <w:szCs w:val="20"/>
                <w:lang w:val="es-ES"/>
              </w:rPr>
              <w:t></w:t>
            </w:r>
            <w:r w:rsidRPr="00783249">
              <w:rPr>
                <w:sz w:val="20"/>
                <w:szCs w:val="20"/>
                <w:lang w:val="es-ES"/>
              </w:rPr>
              <w:tab/>
              <w:t xml:space="preserve">Finalizar el informe y remitirlo al órgano competente de la OMM para </w:t>
            </w:r>
            <w:r w:rsidR="002F2050" w:rsidRPr="00783249">
              <w:rPr>
                <w:sz w:val="20"/>
                <w:szCs w:val="20"/>
                <w:lang w:val="es-ES"/>
              </w:rPr>
              <w:t>su</w:t>
            </w:r>
            <w:r w:rsidRPr="00783249">
              <w:rPr>
                <w:sz w:val="20"/>
                <w:szCs w:val="20"/>
                <w:lang w:val="es-ES"/>
              </w:rPr>
              <w:t xml:space="preserve"> examen</w:t>
            </w:r>
          </w:p>
        </w:tc>
        <w:tc>
          <w:tcPr>
            <w:tcW w:w="784" w:type="pct"/>
            <w:shd w:val="clear" w:color="auto" w:fill="F2F2F2"/>
            <w:vAlign w:val="center"/>
          </w:tcPr>
          <w:p w14:paraId="15E7A0BE" w14:textId="77777777" w:rsidR="00E66B61" w:rsidRPr="00783249" w:rsidRDefault="00E66B61" w:rsidP="002C2EF2">
            <w:pPr>
              <w:keepNext/>
              <w:keepLines/>
              <w:spacing w:before="40" w:after="40"/>
              <w:jc w:val="center"/>
              <w:rPr>
                <w:sz w:val="20"/>
                <w:szCs w:val="20"/>
                <w:lang w:val="es-ES"/>
              </w:rPr>
            </w:pPr>
            <w:r w:rsidRPr="00783249">
              <w:rPr>
                <w:sz w:val="20"/>
                <w:szCs w:val="20"/>
                <w:lang w:val="es-ES"/>
              </w:rPr>
              <w:t>Tercer trimestre de 2023 a segundo trimestre de 2024</w:t>
            </w:r>
          </w:p>
        </w:tc>
      </w:tr>
    </w:tbl>
    <w:p w14:paraId="29BC1A9F" w14:textId="77777777" w:rsidR="00E66B61" w:rsidRPr="00FF475A" w:rsidRDefault="00E66B61" w:rsidP="00367493">
      <w:pPr>
        <w:pStyle w:val="WMOBodyText"/>
        <w:spacing w:before="360" w:after="240"/>
        <w:jc w:val="center"/>
      </w:pPr>
      <w:r>
        <w:t>_______________</w:t>
      </w:r>
    </w:p>
    <w:sectPr w:rsidR="00E66B61" w:rsidRPr="00FF475A" w:rsidSect="00861655">
      <w:pgSz w:w="11907" w:h="16840" w:code="9"/>
      <w:pgMar w:top="1134" w:right="1134" w:bottom="1134" w:left="1134" w:header="1134"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3ED9FB" w14:textId="77777777" w:rsidR="002C42A1" w:rsidRDefault="002C42A1">
      <w:r>
        <w:separator/>
      </w:r>
    </w:p>
    <w:p w14:paraId="6E3D1CAA" w14:textId="77777777" w:rsidR="002C42A1" w:rsidRDefault="002C42A1"/>
    <w:p w14:paraId="3981A596" w14:textId="77777777" w:rsidR="002C42A1" w:rsidRDefault="002C42A1"/>
  </w:endnote>
  <w:endnote w:type="continuationSeparator" w:id="0">
    <w:p w14:paraId="2D562750" w14:textId="77777777" w:rsidR="002C42A1" w:rsidRDefault="002C42A1">
      <w:r>
        <w:continuationSeparator/>
      </w:r>
    </w:p>
    <w:p w14:paraId="5D2EEC2C" w14:textId="77777777" w:rsidR="002C42A1" w:rsidRDefault="002C42A1"/>
    <w:p w14:paraId="6C273218" w14:textId="77777777" w:rsidR="002C42A1" w:rsidRDefault="002C42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704020202020204"/>
    <w:charset w:val="00"/>
    <w:family w:val="roman"/>
    <w:pitch w:val="default"/>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DengXian Light">
    <w:altName w:val="等线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21BB89" w14:textId="77777777" w:rsidR="002C42A1" w:rsidRDefault="002C42A1">
      <w:r>
        <w:separator/>
      </w:r>
    </w:p>
  </w:footnote>
  <w:footnote w:type="continuationSeparator" w:id="0">
    <w:p w14:paraId="0F6C0B66" w14:textId="77777777" w:rsidR="002C42A1" w:rsidRDefault="002C42A1">
      <w:r>
        <w:continuationSeparator/>
      </w:r>
    </w:p>
    <w:p w14:paraId="3EFE0F03" w14:textId="77777777" w:rsidR="002C42A1" w:rsidRDefault="002C42A1"/>
    <w:p w14:paraId="3392C074" w14:textId="77777777" w:rsidR="002C42A1" w:rsidRDefault="002C42A1"/>
  </w:footnote>
  <w:footnote w:id="1">
    <w:p w14:paraId="39E1D360" w14:textId="3908A2A7" w:rsidR="002C42A1" w:rsidRPr="002D3CF2" w:rsidRDefault="002C42A1" w:rsidP="00AD6B88">
      <w:pPr>
        <w:pStyle w:val="FootnoteText"/>
        <w:rPr>
          <w:lang w:val="es-ES_tradnl"/>
        </w:rPr>
      </w:pPr>
      <w:r w:rsidRPr="007F4713">
        <w:rPr>
          <w:rStyle w:val="FootnoteReference"/>
          <w:lang w:val="es-ES"/>
        </w:rPr>
        <w:footnoteRef/>
      </w:r>
      <w:r>
        <w:rPr>
          <w:lang w:val="es-ES"/>
        </w:rPr>
        <w:t xml:space="preserve"> </w:t>
      </w:r>
      <w:del w:id="51" w:author="Eduardo RICO VILAR" w:date="2023-02-07T10:41:00Z">
        <w:r w:rsidDel="006301F2">
          <w:fldChar w:fldCharType="begin"/>
        </w:r>
        <w:r w:rsidRPr="009D7ECE" w:rsidDel="006301F2">
          <w:rPr>
            <w:lang w:val="es-ES"/>
            <w:rPrChange w:id="52" w:author="Eduardo RICO VILAR" w:date="2023-02-07T09:12:00Z">
              <w:rPr/>
            </w:rPrChange>
          </w:rPr>
          <w:delInstrText xml:space="preserve"> HYPERLINK "https://meetings.wmo.int/EC-75/_layouts/15/WopiFrame.aspx?sourcedoc=/EC-75/Spanish/2.%20VERSI%C3%93N%20PROVISIONAL%20DEL%20INFORME%20(Documentos%20aprobados)/EC-75-d04(2)-UN-GLOBAL-EARLY-WARNING-ADAPTATION-INITIATIVE-approved_es.docx&amp;action=default" </w:delInstrText>
        </w:r>
        <w:r w:rsidDel="006301F2">
          <w:fldChar w:fldCharType="separate"/>
        </w:r>
        <w:r w:rsidDel="006301F2">
          <w:rPr>
            <w:rStyle w:val="Hyperlink"/>
            <w:lang w:val="es-ES"/>
          </w:rPr>
          <w:delText>EC-75-d04(2)-INICIATIVA-MUNDIAL-DE-LAS-NACIONES-UNIDAS-SOBRE-LAS-ALERTAS-TEMPRANAS-Y-LA-ADAPTACIÓN-aprobado_es.docx (wmo.int)</w:delText>
        </w:r>
        <w:r w:rsidDel="006301F2">
          <w:rPr>
            <w:rStyle w:val="Hyperlink"/>
            <w:lang w:val="es-ES"/>
          </w:rPr>
          <w:fldChar w:fldCharType="end"/>
        </w:r>
      </w:del>
      <w:ins w:id="53" w:author="Eduardo RICO VILAR" w:date="2023-02-07T10:42:00Z">
        <w:r>
          <w:rPr>
            <w:rStyle w:val="Hyperlink"/>
            <w:lang w:val="es-ES"/>
          </w:rPr>
          <w:fldChar w:fldCharType="begin"/>
        </w:r>
        <w:r>
          <w:rPr>
            <w:rStyle w:val="Hyperlink"/>
            <w:lang w:val="es-ES"/>
          </w:rPr>
          <w:instrText xml:space="preserve"> HYPERLINK "https://library.wmo.int/doc_num.php?explnum_id=11485" \l "page=20" </w:instrText>
        </w:r>
        <w:r>
          <w:rPr>
            <w:rStyle w:val="Hyperlink"/>
            <w:lang w:val="es-ES"/>
          </w:rPr>
          <w:fldChar w:fldCharType="separate"/>
        </w:r>
        <w:r w:rsidRPr="00911DF4">
          <w:rPr>
            <w:rStyle w:val="Hyperlink"/>
            <w:lang w:val="es-ES"/>
          </w:rPr>
          <w:t>Resolución 3 (EC-75)</w:t>
        </w:r>
        <w:r>
          <w:rPr>
            <w:rStyle w:val="Hyperlink"/>
            <w:lang w:val="es-ES"/>
          </w:rPr>
          <w:fldChar w:fldCharType="end"/>
        </w:r>
      </w:ins>
      <w:ins w:id="54" w:author="Eduardo RICO VILAR" w:date="2023-02-07T10:41:00Z">
        <w:r>
          <w:rPr>
            <w:rStyle w:val="Hyperlink"/>
            <w:lang w:val="es-ES"/>
          </w:rPr>
          <w:t xml:space="preserve"> — </w:t>
        </w:r>
      </w:ins>
      <w:ins w:id="55" w:author="Eduardo RICO VILAR" w:date="2023-02-07T10:42:00Z">
        <w:r>
          <w:rPr>
            <w:rStyle w:val="Hyperlink"/>
            <w:lang w:val="es-ES"/>
          </w:rPr>
          <w:t>Iniciativa Mundial de las Naciones Unidas sobre las Alertas Tempranas y la Adaptación</w:t>
        </w:r>
      </w:ins>
    </w:p>
  </w:footnote>
  <w:footnote w:id="2">
    <w:p w14:paraId="2776DE05" w14:textId="59E47A6C" w:rsidR="002C42A1" w:rsidRPr="00767BC0" w:rsidRDefault="002C42A1" w:rsidP="00AD6B88">
      <w:pPr>
        <w:pStyle w:val="FootnoteText"/>
        <w:rPr>
          <w:lang w:val="es-ES_tradnl"/>
        </w:rPr>
      </w:pPr>
      <w:r w:rsidRPr="007F4713">
        <w:rPr>
          <w:rStyle w:val="FootnoteReference"/>
          <w:lang w:val="es-ES"/>
        </w:rPr>
        <w:footnoteRef/>
      </w:r>
      <w:r>
        <w:rPr>
          <w:lang w:val="es-ES"/>
        </w:rPr>
        <w:t xml:space="preserve"> Toda referencia a la incorporación del Mecanismo de Coordinación de la OMM en los marcos y documentos normativos vigentes se </w:t>
      </w:r>
      <w:r w:rsidRPr="00767BC0">
        <w:rPr>
          <w:lang w:val="es-ES"/>
        </w:rPr>
        <w:t>definirá a lo largo de la ejecución del Mecanismo</w:t>
      </w:r>
    </w:p>
  </w:footnote>
  <w:footnote w:id="3">
    <w:p w14:paraId="16303EFC" w14:textId="2D396CD5" w:rsidR="002C42A1" w:rsidRPr="0045219D" w:rsidRDefault="002C42A1" w:rsidP="00AD6B88">
      <w:pPr>
        <w:pStyle w:val="FootnoteText"/>
        <w:rPr>
          <w:lang w:val="es-ES_tradnl"/>
        </w:rPr>
      </w:pPr>
      <w:r w:rsidRPr="00767BC0">
        <w:rPr>
          <w:rStyle w:val="FootnoteReference"/>
          <w:lang w:val="es-ES"/>
        </w:rPr>
        <w:footnoteRef/>
      </w:r>
      <w:r w:rsidRPr="00767BC0">
        <w:rPr>
          <w:lang w:val="es-ES"/>
        </w:rPr>
        <w:t xml:space="preserve"> Constituido por representantes de Miembros de la OMM de Alemania, el Canadá, Chile, China, Colombia, Filipinas, Mozambique, el Níger, Suiza y los Territorios</w:t>
      </w:r>
      <w:r w:rsidRPr="0045219D">
        <w:rPr>
          <w:lang w:val="es-ES"/>
        </w:rPr>
        <w:t xml:space="preserve"> Británicos del Caribe, y representantes de la Federación Internacional de Sociedades de la Cruz Roja y de la </w:t>
      </w:r>
      <w:proofErr w:type="gramStart"/>
      <w:r w:rsidRPr="0045219D">
        <w:rPr>
          <w:lang w:val="es-ES"/>
        </w:rPr>
        <w:t>Media Luna</w:t>
      </w:r>
      <w:proofErr w:type="gramEnd"/>
      <w:r w:rsidRPr="0045219D">
        <w:rPr>
          <w:lang w:val="es-ES"/>
        </w:rPr>
        <w:t xml:space="preserve"> </w:t>
      </w:r>
      <w:r w:rsidRPr="00BC6439">
        <w:rPr>
          <w:lang w:val="es-ES"/>
        </w:rPr>
        <w:t>Roja (IFRC), el Pro</w:t>
      </w:r>
      <w:r w:rsidRPr="0045219D">
        <w:rPr>
          <w:lang w:val="es-ES"/>
        </w:rPr>
        <w:t>grama Mundial de Alimentos (PMA) y la Oficina de Coordinación de Asuntos Humanitarios de las Naciones Unidas (OCHA)</w:t>
      </w:r>
    </w:p>
  </w:footnote>
  <w:footnote w:id="4">
    <w:p w14:paraId="53ED02DE" w14:textId="49CA15F7" w:rsidR="002C42A1" w:rsidRPr="00A21269" w:rsidRDefault="002C42A1" w:rsidP="00AD6B88">
      <w:pPr>
        <w:pStyle w:val="FootnoteText"/>
        <w:rPr>
          <w:sz w:val="16"/>
          <w:szCs w:val="16"/>
        </w:rPr>
      </w:pPr>
      <w:r w:rsidRPr="0045219D">
        <w:rPr>
          <w:rStyle w:val="FootnoteReference"/>
          <w:lang w:val="es-ES"/>
        </w:rPr>
        <w:footnoteRef/>
      </w:r>
      <w:r w:rsidRPr="0045219D">
        <w:t xml:space="preserve"> </w:t>
      </w:r>
      <w:hyperlink r:id="rId1" w:history="1">
        <w:r w:rsidRPr="0045219D">
          <w:rPr>
            <w:rStyle w:val="Hyperlink"/>
          </w:rPr>
          <w:t>ET-WCM_Introductory_Meeting_Information_Scoping_Paper_08122020.docx (sharepoint.com)</w:t>
        </w:r>
      </w:hyperlink>
    </w:p>
  </w:footnote>
  <w:footnote w:id="5">
    <w:p w14:paraId="4693D6C4" w14:textId="22C5B040" w:rsidR="002C42A1" w:rsidRPr="002D3CF2" w:rsidRDefault="002C42A1" w:rsidP="00AD6B88">
      <w:pPr>
        <w:pStyle w:val="FootnoteText"/>
        <w:rPr>
          <w:lang w:val="es-ES_tradnl"/>
        </w:rPr>
      </w:pPr>
      <w:r>
        <w:rPr>
          <w:rStyle w:val="FootnoteReference"/>
          <w:lang w:val="es-ES"/>
        </w:rPr>
        <w:footnoteRef/>
      </w:r>
      <w:r>
        <w:rPr>
          <w:lang w:val="es-ES"/>
        </w:rPr>
        <w:t xml:space="preserve"> Véase el enlace a la </w:t>
      </w:r>
      <w:hyperlink r:id="rId2" w:anchor="page=87" w:history="1">
        <w:r w:rsidRPr="00C83945">
          <w:rPr>
            <w:rStyle w:val="Hyperlink"/>
            <w:lang w:val="es-ES"/>
          </w:rPr>
          <w:t xml:space="preserve">Resolución 14 (Cg-18), en </w:t>
        </w:r>
        <w:r>
          <w:rPr>
            <w:rStyle w:val="Hyperlink"/>
            <w:lang w:val="es-ES"/>
          </w:rPr>
          <w:t>el</w:t>
        </w:r>
        <w:r w:rsidRPr="00C83945">
          <w:rPr>
            <w:rStyle w:val="Hyperlink"/>
            <w:lang w:val="es-ES"/>
          </w:rPr>
          <w:t xml:space="preserve"> anexo</w:t>
        </w:r>
      </w:hyperlink>
    </w:p>
  </w:footnote>
  <w:footnote w:id="6">
    <w:p w14:paraId="30A2E80F" w14:textId="77777777" w:rsidR="002C42A1" w:rsidRPr="00767BC0" w:rsidRDefault="002C42A1" w:rsidP="00AD6B88">
      <w:pPr>
        <w:pStyle w:val="FootnoteText"/>
        <w:rPr>
          <w:lang w:val="es-ES_tradnl"/>
        </w:rPr>
      </w:pPr>
      <w:r>
        <w:rPr>
          <w:rStyle w:val="FootnoteReference"/>
          <w:lang w:val="es-ES"/>
        </w:rPr>
        <w:footnoteRef/>
      </w:r>
      <w:r>
        <w:rPr>
          <w:lang w:val="es-ES"/>
        </w:rPr>
        <w:t xml:space="preserve"> Los productos y el asesoramiento se compartirán </w:t>
      </w:r>
      <w:r w:rsidRPr="00767BC0">
        <w:rPr>
          <w:lang w:val="es-ES"/>
        </w:rPr>
        <w:t>cuando sea conveniente o esté permitido hacerlo</w:t>
      </w:r>
    </w:p>
  </w:footnote>
  <w:footnote w:id="7">
    <w:p w14:paraId="74AD4C88" w14:textId="1F934774" w:rsidR="002C42A1" w:rsidRPr="002D3CF2" w:rsidRDefault="002C42A1" w:rsidP="00AD6B88">
      <w:pPr>
        <w:pStyle w:val="FootnoteText"/>
        <w:rPr>
          <w:lang w:val="es-ES_tradnl"/>
        </w:rPr>
      </w:pPr>
      <w:r w:rsidRPr="00767BC0">
        <w:rPr>
          <w:rStyle w:val="FootnoteReference"/>
          <w:lang w:val="es-ES"/>
        </w:rPr>
        <w:footnoteRef/>
      </w:r>
      <w:r w:rsidRPr="00767BC0">
        <w:rPr>
          <w:lang w:val="es-ES"/>
        </w:rPr>
        <w:t xml:space="preserve"> El Mecanismo recopilará información, datos, asesoramiento y conocimientos especializados de los Miembros y no elaborará ni emitirá sus propias predicciones</w:t>
      </w:r>
    </w:p>
  </w:footnote>
  <w:footnote w:id="8">
    <w:p w14:paraId="375DE961" w14:textId="1A079DD0" w:rsidR="002C42A1" w:rsidRPr="002D3CF2" w:rsidRDefault="002C42A1" w:rsidP="00AD6B88">
      <w:pPr>
        <w:pStyle w:val="FootnoteText"/>
        <w:rPr>
          <w:lang w:val="es-ES_tradnl"/>
        </w:rPr>
      </w:pPr>
      <w:r>
        <w:rPr>
          <w:rStyle w:val="FootnoteReference"/>
          <w:lang w:val="es-ES"/>
        </w:rPr>
        <w:footnoteRef/>
      </w:r>
      <w:r>
        <w:rPr>
          <w:lang w:val="es-ES"/>
        </w:rPr>
        <w:t xml:space="preserve"> Una vez establecido y después de un período de tiempo convenido, el ECI podría pasar de ser un equipo establecido</w:t>
      </w:r>
      <w:r w:rsidRPr="00F27FAB">
        <w:rPr>
          <w:lang w:val="es-ES"/>
        </w:rPr>
        <w:t xml:space="preserve"> en</w:t>
      </w:r>
      <w:r>
        <w:rPr>
          <w:lang w:val="es-ES"/>
        </w:rPr>
        <w:t xml:space="preserve"> Ginebra a uno de naturaleza más virtual; sin embargo, se prevé que durante los primeros 12 </w:t>
      </w:r>
      <w:r w:rsidRPr="00767BC0">
        <w:rPr>
          <w:lang w:val="es-ES"/>
        </w:rPr>
        <w:t>meses, como mínimo, el equipo tendrá</w:t>
      </w:r>
      <w:r>
        <w:rPr>
          <w:lang w:val="es-ES"/>
        </w:rPr>
        <w:t xml:space="preserve"> su sede en la Secretaría de la OMM en Ginebra.</w:t>
      </w:r>
    </w:p>
  </w:footnote>
  <w:footnote w:id="9">
    <w:p w14:paraId="28CEFE57" w14:textId="3DA675A0" w:rsidR="002C42A1" w:rsidRPr="002D3CF2" w:rsidRDefault="002C42A1" w:rsidP="00AD6B88">
      <w:pPr>
        <w:pStyle w:val="FootnoteText"/>
        <w:rPr>
          <w:lang w:val="es-ES_tradnl"/>
        </w:rPr>
      </w:pPr>
      <w:r>
        <w:rPr>
          <w:rStyle w:val="FootnoteReference"/>
          <w:lang w:val="es-ES"/>
        </w:rPr>
        <w:footnoteRef/>
      </w:r>
      <w:r>
        <w:rPr>
          <w:lang w:val="es-ES"/>
        </w:rPr>
        <w:t xml:space="preserve"> La oficina del </w:t>
      </w:r>
      <w:r w:rsidRPr="00563EA6">
        <w:rPr>
          <w:lang w:val="es-ES"/>
        </w:rPr>
        <w:t>CCONU</w:t>
      </w:r>
      <w:r>
        <w:rPr>
          <w:lang w:val="es-ES"/>
        </w:rPr>
        <w:t xml:space="preserve"> está situada en Nueva York </w:t>
      </w:r>
    </w:p>
  </w:footnote>
  <w:footnote w:id="10">
    <w:p w14:paraId="280009C0" w14:textId="437D382E" w:rsidR="002C42A1" w:rsidRPr="002D3CF2" w:rsidRDefault="002C42A1" w:rsidP="00AD6B88">
      <w:pPr>
        <w:pStyle w:val="FootnoteText"/>
        <w:rPr>
          <w:lang w:val="es-ES_tradnl"/>
        </w:rPr>
      </w:pPr>
      <w:r>
        <w:rPr>
          <w:rStyle w:val="FootnoteReference"/>
          <w:lang w:val="es-ES"/>
        </w:rPr>
        <w:footnoteRef/>
      </w:r>
      <w:r w:rsidR="00BC36A3">
        <w:rPr>
          <w:lang w:val="es-ES"/>
        </w:rPr>
        <w:t xml:space="preserve"> </w:t>
      </w:r>
      <w:r>
        <w:rPr>
          <w:lang w:val="es-ES"/>
        </w:rPr>
        <w:t xml:space="preserve">Por ejemplo, las advertencias de vigilancia del clima de los Centros Regionales sobre el Clima, el apoyo del Centro de Predicción y de Aplicaciones Climáticas de la IGAD </w:t>
      </w:r>
      <w:r w:rsidRPr="0083381D">
        <w:rPr>
          <w:lang w:val="es-ES"/>
        </w:rPr>
        <w:t xml:space="preserve">al Grupo de Trabajo sobre Seguridad Alimentaria y Nutrición en el Cuerno de África, </w:t>
      </w:r>
      <w:r w:rsidRPr="00263BA9">
        <w:rPr>
          <w:lang w:val="es-ES"/>
        </w:rPr>
        <w:t>los Foros Regionales</w:t>
      </w:r>
      <w:r>
        <w:rPr>
          <w:lang w:val="es-ES"/>
        </w:rPr>
        <w:t xml:space="preserve"> sobre la Evolución Probable del Clima (</w:t>
      </w:r>
      <w:r w:rsidRPr="00502EF4">
        <w:rPr>
          <w:lang w:val="es-ES"/>
        </w:rPr>
        <w:t>FREPC</w:t>
      </w:r>
      <w:r>
        <w:rPr>
          <w:lang w:val="es-ES"/>
        </w:rPr>
        <w:t>), etc.</w:t>
      </w:r>
    </w:p>
  </w:footnote>
  <w:footnote w:id="11">
    <w:p w14:paraId="2482E2CB" w14:textId="32A400DD" w:rsidR="002C42A1" w:rsidRPr="002D3CF2" w:rsidRDefault="002C42A1" w:rsidP="00AD6B88">
      <w:pPr>
        <w:pStyle w:val="FootnoteText"/>
        <w:rPr>
          <w:lang w:val="es-ES_tradnl"/>
        </w:rPr>
      </w:pPr>
      <w:r>
        <w:rPr>
          <w:rStyle w:val="FootnoteReference"/>
          <w:lang w:val="es-ES"/>
        </w:rPr>
        <w:footnoteRef/>
      </w:r>
      <w:r>
        <w:rPr>
          <w:lang w:val="es-ES"/>
        </w:rPr>
        <w:t xml:space="preserve"> </w:t>
      </w:r>
      <w:r>
        <w:fldChar w:fldCharType="begin"/>
      </w:r>
      <w:r w:rsidRPr="009D7ECE">
        <w:rPr>
          <w:lang w:val="es-ES"/>
          <w:rPrChange w:id="75" w:author="Eduardo RICO VILAR" w:date="2023-02-07T09:12:00Z">
            <w:rPr/>
          </w:rPrChange>
        </w:rPr>
        <w:instrText xml:space="preserve"> HYPERLINK "https://unsdg.un.org/sites/default/files/2021-11/RC%20job%20description%202021_0.pdf" </w:instrText>
      </w:r>
      <w:r>
        <w:fldChar w:fldCharType="separate"/>
      </w:r>
      <w:r w:rsidRPr="00E237B5">
        <w:rPr>
          <w:rStyle w:val="Hyperlink"/>
          <w:lang w:val="es-ES"/>
        </w:rPr>
        <w:t>M</w:t>
      </w:r>
      <w:r>
        <w:rPr>
          <w:rStyle w:val="Hyperlink"/>
          <w:lang w:val="es-ES"/>
        </w:rPr>
        <w:t>arco de gestión y rendición de cuentas del sistema de las Naciones Unidas para el desarrollo y el sistema de coordinadores residentes</w:t>
      </w:r>
      <w:r>
        <w:rPr>
          <w:rStyle w:val="Hyperlink"/>
          <w:lang w:val="es-ES"/>
        </w:rPr>
        <w:fldChar w:fldCharType="end"/>
      </w:r>
    </w:p>
  </w:footnote>
  <w:footnote w:id="12">
    <w:p w14:paraId="4C4349A1" w14:textId="58C1F846" w:rsidR="002C42A1" w:rsidRPr="002D3CF2" w:rsidRDefault="002C42A1" w:rsidP="00AD6B88">
      <w:pPr>
        <w:pStyle w:val="FootnoteText"/>
        <w:rPr>
          <w:lang w:val="es-ES_tradnl"/>
        </w:rPr>
      </w:pPr>
      <w:r>
        <w:rPr>
          <w:rStyle w:val="FootnoteReference"/>
          <w:lang w:val="es-ES"/>
        </w:rPr>
        <w:footnoteRef/>
      </w:r>
      <w:r>
        <w:rPr>
          <w:lang w:val="es-ES"/>
        </w:rPr>
        <w:t xml:space="preserve"> </w:t>
      </w:r>
      <w:r>
        <w:fldChar w:fldCharType="begin"/>
      </w:r>
      <w:r w:rsidRPr="009D7ECE">
        <w:rPr>
          <w:lang w:val="es-ES"/>
          <w:rPrChange w:id="76" w:author="Eduardo RICO VILAR" w:date="2023-02-07T09:12:00Z">
            <w:rPr/>
          </w:rPrChange>
        </w:rPr>
        <w:instrText xml:space="preserve"> HYPERLINK "https://www.humanitarianresponse.info/en/coordination/clusters/document/iasc-terms-reference-humanitarian-coordinators" </w:instrText>
      </w:r>
      <w:r>
        <w:fldChar w:fldCharType="separate"/>
      </w:r>
      <w:r w:rsidRPr="00E237B5">
        <w:rPr>
          <w:rStyle w:val="Hyperlink"/>
          <w:lang w:val="es-ES"/>
        </w:rPr>
        <w:t xml:space="preserve">Mandato del IASC para Coordinadores de Asuntos Humanitarios | </w:t>
      </w:r>
      <w:proofErr w:type="spellStart"/>
      <w:r w:rsidRPr="00E237B5">
        <w:rPr>
          <w:rStyle w:val="Hyperlink"/>
          <w:lang w:val="es-ES"/>
        </w:rPr>
        <w:t>Humanitarian</w:t>
      </w:r>
      <w:proofErr w:type="spellEnd"/>
      <w:r>
        <w:rPr>
          <w:rStyle w:val="Hyperlink"/>
          <w:lang w:val="es-ES"/>
        </w:rPr>
        <w:t xml:space="preserve"> </w:t>
      </w:r>
      <w:r w:rsidRPr="00E237B5">
        <w:rPr>
          <w:rStyle w:val="Hyperlink"/>
          <w:lang w:val="es-ES"/>
        </w:rPr>
        <w:t>Response</w:t>
      </w:r>
      <w:r>
        <w:rPr>
          <w:rStyle w:val="Hyperlink"/>
          <w:lang w:val="es-ES"/>
        </w:rPr>
        <w:fldChar w:fldCharType="end"/>
      </w:r>
    </w:p>
  </w:footnote>
  <w:footnote w:id="13">
    <w:p w14:paraId="4C6C950E" w14:textId="64C1D578" w:rsidR="002C42A1" w:rsidRPr="002D3CF2" w:rsidRDefault="002C42A1" w:rsidP="00AD6B88">
      <w:pPr>
        <w:pStyle w:val="FootnoteText"/>
        <w:rPr>
          <w:lang w:val="es-ES_tradnl"/>
        </w:rPr>
      </w:pPr>
      <w:r>
        <w:rPr>
          <w:rStyle w:val="FootnoteReference"/>
          <w:lang w:val="es-ES"/>
        </w:rPr>
        <w:footnoteRef/>
      </w:r>
      <w:r>
        <w:rPr>
          <w:lang w:val="es-ES"/>
        </w:rPr>
        <w:t xml:space="preserve"> </w:t>
      </w:r>
      <w:r>
        <w:fldChar w:fldCharType="begin"/>
      </w:r>
      <w:r w:rsidRPr="009D7ECE">
        <w:rPr>
          <w:lang w:val="es-ES"/>
          <w:rPrChange w:id="77" w:author="Eduardo RICO VILAR" w:date="2023-02-07T09:12:00Z">
            <w:rPr/>
          </w:rPrChange>
        </w:rPr>
        <w:instrText xml:space="preserve"> HYPERLINK "https://public.wmo.int/en/our-mandate/climate/regional-climate-centres" </w:instrText>
      </w:r>
      <w:r>
        <w:fldChar w:fldCharType="separate"/>
      </w:r>
      <w:r w:rsidRPr="00E237B5">
        <w:rPr>
          <w:rStyle w:val="Hyperlink"/>
          <w:lang w:val="es-ES"/>
        </w:rPr>
        <w:t>Centros Regionales sobre el Clima de la OMM | Organización Meteorológica Mundial</w:t>
      </w:r>
      <w:r>
        <w:rPr>
          <w:rStyle w:val="Hyperlink"/>
          <w:lang w:val="es-ES"/>
        </w:rPr>
        <w:fldChar w:fldCharType="end"/>
      </w:r>
    </w:p>
  </w:footnote>
  <w:footnote w:id="14">
    <w:p w14:paraId="7C9F25AE" w14:textId="3A1D2956" w:rsidR="002C42A1" w:rsidRPr="002D3CF2" w:rsidRDefault="002C42A1" w:rsidP="00AD6B88">
      <w:pPr>
        <w:pStyle w:val="FootnoteText"/>
        <w:rPr>
          <w:lang w:val="es-ES_tradnl"/>
        </w:rPr>
      </w:pPr>
      <w:r>
        <w:rPr>
          <w:rStyle w:val="FootnoteReference"/>
          <w:lang w:val="es-ES"/>
        </w:rPr>
        <w:footnoteRef/>
      </w:r>
      <w:r>
        <w:rPr>
          <w:lang w:val="es-ES"/>
        </w:rPr>
        <w:t xml:space="preserve"> </w:t>
      </w:r>
      <w:r>
        <w:fldChar w:fldCharType="begin"/>
      </w:r>
      <w:r w:rsidRPr="009D7ECE">
        <w:rPr>
          <w:lang w:val="es-ES"/>
          <w:rPrChange w:id="78" w:author="Eduardo RICO VILAR" w:date="2023-02-07T09:12:00Z">
            <w:rPr/>
          </w:rPrChange>
        </w:rPr>
        <w:instrText xml:space="preserve"> HYPERLINK "https://community.wmo.int/activity-areas/severe-weather-forecasting-programme-swfp" </w:instrText>
      </w:r>
      <w:r>
        <w:fldChar w:fldCharType="separate"/>
      </w:r>
      <w:r w:rsidRPr="00E237B5">
        <w:rPr>
          <w:rStyle w:val="Hyperlink"/>
          <w:lang w:val="es-ES"/>
        </w:rPr>
        <w:t>Programa de Predicción de Fenómenos Meteorológicos Extremos (SWFP) | Organización Meteorológica Mundial (wmo.int)</w:t>
      </w:r>
      <w:r>
        <w:rPr>
          <w:rStyle w:val="Hyperlink"/>
          <w:lang w:val="es-ES"/>
        </w:rPr>
        <w:fldChar w:fldCharType="end"/>
      </w:r>
    </w:p>
  </w:footnote>
  <w:footnote w:id="15">
    <w:p w14:paraId="00757E20" w14:textId="75B1D28C" w:rsidR="002C42A1" w:rsidRPr="002D3CF2" w:rsidRDefault="002C42A1" w:rsidP="00AD6B88">
      <w:pPr>
        <w:pStyle w:val="FootnoteText"/>
        <w:rPr>
          <w:lang w:val="es-ES_tradnl"/>
        </w:rPr>
      </w:pPr>
      <w:r>
        <w:rPr>
          <w:rStyle w:val="FootnoteReference"/>
          <w:lang w:val="es-ES"/>
        </w:rPr>
        <w:footnoteRef/>
      </w:r>
      <w:r>
        <w:rPr>
          <w:lang w:val="es-ES"/>
        </w:rPr>
        <w:t xml:space="preserve"> Puede ser un nuevo Equipo de Expertos u </w:t>
      </w:r>
      <w:r w:rsidRPr="007C150E">
        <w:rPr>
          <w:lang w:val="es-ES"/>
        </w:rPr>
        <w:t>otra estructura de la OMM que aconseje la SERCOM.</w:t>
      </w:r>
    </w:p>
  </w:footnote>
  <w:footnote w:id="16">
    <w:p w14:paraId="3674331E" w14:textId="726A8830" w:rsidR="002C42A1" w:rsidRDefault="002C42A1" w:rsidP="00AD6B88">
      <w:pPr>
        <w:pStyle w:val="FootnoteText"/>
      </w:pPr>
      <w:r>
        <w:rPr>
          <w:rStyle w:val="FootnoteReference"/>
          <w:lang w:val="es-ES"/>
        </w:rPr>
        <w:footnoteRef/>
      </w:r>
      <w:r w:rsidRPr="002D3CF2">
        <w:t xml:space="preserve"> </w:t>
      </w:r>
      <w:hyperlink r:id="rId3" w:history="1">
        <w:r w:rsidRPr="002D3CF2">
          <w:rPr>
            <w:rStyle w:val="Hyperlink"/>
          </w:rPr>
          <w:t>Welcome to the IASC | IASC (interagencystandingcommittee.org)</w:t>
        </w:r>
      </w:hyperlink>
    </w:p>
  </w:footnote>
  <w:footnote w:id="17">
    <w:p w14:paraId="22D9E729" w14:textId="3F9BE340" w:rsidR="002C42A1" w:rsidRPr="002D3CF2" w:rsidRDefault="002C42A1" w:rsidP="00AD6B88">
      <w:pPr>
        <w:pStyle w:val="FootnoteText"/>
        <w:rPr>
          <w:lang w:val="es-ES_tradnl"/>
        </w:rPr>
      </w:pPr>
      <w:r>
        <w:rPr>
          <w:rStyle w:val="FootnoteReference"/>
          <w:lang w:val="es-ES"/>
        </w:rPr>
        <w:footnoteRef/>
      </w:r>
      <w:r>
        <w:rPr>
          <w:lang w:val="es-ES"/>
        </w:rPr>
        <w:t xml:space="preserve"> </w:t>
      </w:r>
      <w:r w:rsidRPr="009229B7">
        <w:rPr>
          <w:lang w:val="es-ES"/>
        </w:rPr>
        <w:t>El subgrupo sobre meteorología del IASC incluye</w:t>
      </w:r>
      <w:r>
        <w:rPr>
          <w:lang w:val="es-ES"/>
        </w:rPr>
        <w:t xml:space="preserve"> a participantes de la OMM, el Centro Europeo de Previsiones Meteorológicas a Plazo Medio (ECMWF), el PMA, la FAO y la OCHA</w:t>
      </w:r>
    </w:p>
  </w:footnote>
  <w:footnote w:id="18">
    <w:p w14:paraId="1C85C5FF" w14:textId="1DDA1DFF" w:rsidR="002C42A1" w:rsidRDefault="002C42A1" w:rsidP="00AD6B88">
      <w:pPr>
        <w:pStyle w:val="FootnoteText"/>
      </w:pPr>
      <w:r>
        <w:rPr>
          <w:rStyle w:val="FootnoteReference"/>
          <w:lang w:val="es-ES"/>
        </w:rPr>
        <w:footnoteRef/>
      </w:r>
      <w:r w:rsidRPr="002D3CF2">
        <w:t xml:space="preserve"> </w:t>
      </w:r>
      <w:hyperlink r:id="rId4" w:history="1">
        <w:r w:rsidRPr="002D3CF2">
          <w:rPr>
            <w:rStyle w:val="Hyperlink"/>
          </w:rPr>
          <w:t xml:space="preserve">Inter-Agency Standard Operating Procedures for Early Action to El </w:t>
        </w:r>
        <w:proofErr w:type="spellStart"/>
        <w:r w:rsidRPr="002D3CF2">
          <w:rPr>
            <w:rStyle w:val="Hyperlink"/>
          </w:rPr>
          <w:t>Niño-La</w:t>
        </w:r>
        <w:proofErr w:type="spellEnd"/>
        <w:r w:rsidRPr="002D3CF2">
          <w:rPr>
            <w:rStyle w:val="Hyperlink"/>
          </w:rPr>
          <w:t xml:space="preserve"> </w:t>
        </w:r>
        <w:proofErr w:type="spellStart"/>
        <w:r w:rsidRPr="002D3CF2">
          <w:rPr>
            <w:rStyle w:val="Hyperlink"/>
          </w:rPr>
          <w:t>Niña</w:t>
        </w:r>
        <w:proofErr w:type="spellEnd"/>
        <w:r w:rsidRPr="002D3CF2">
          <w:rPr>
            <w:rStyle w:val="Hyperlink"/>
          </w:rPr>
          <w:t xml:space="preserve"> Episodes.pdf (interagencystandingcommittee.org)</w:t>
        </w:r>
      </w:hyperlink>
    </w:p>
  </w:footnote>
  <w:footnote w:id="19">
    <w:p w14:paraId="596AFDFD" w14:textId="1CAE3769" w:rsidR="002C42A1" w:rsidRPr="00A96D06" w:rsidRDefault="002C42A1" w:rsidP="00560F8B">
      <w:pPr>
        <w:pStyle w:val="FootnoteText"/>
        <w:ind w:left="196" w:hanging="196"/>
        <w:rPr>
          <w:lang w:val="es-ES"/>
        </w:rPr>
      </w:pPr>
      <w:r>
        <w:rPr>
          <w:rStyle w:val="FootnoteReference"/>
        </w:rPr>
        <w:footnoteRef/>
      </w:r>
      <w:r w:rsidRPr="00A96D06">
        <w:rPr>
          <w:lang w:val="es-ES"/>
        </w:rPr>
        <w:t xml:space="preserve"> </w:t>
      </w:r>
      <w:r>
        <w:fldChar w:fldCharType="begin"/>
      </w:r>
      <w:r w:rsidRPr="009D7ECE">
        <w:rPr>
          <w:lang w:val="es-ES"/>
          <w:rPrChange w:id="122" w:author="Eduardo RICO VILAR" w:date="2023-02-07T09:12:00Z">
            <w:rPr/>
          </w:rPrChange>
        </w:rPr>
        <w:instrText xml:space="preserve"> HYPERLINK "https://unsdg.un.org/sites/default/files/2021-11/RC%20job%20description%202021_0.pdf" </w:instrText>
      </w:r>
      <w:r>
        <w:fldChar w:fldCharType="separate"/>
      </w:r>
      <w:r w:rsidRPr="00E237B5">
        <w:rPr>
          <w:rStyle w:val="Hyperlink"/>
          <w:lang w:val="es-ES"/>
        </w:rPr>
        <w:t>M</w:t>
      </w:r>
      <w:r>
        <w:rPr>
          <w:rStyle w:val="Hyperlink"/>
          <w:lang w:val="es-ES"/>
        </w:rPr>
        <w:t>arco de gestión y rendición de cuentas del sistema de las Naciones Unidas para el desarrollo y el sistema de coordinadores residentes</w:t>
      </w:r>
      <w:r>
        <w:rPr>
          <w:rStyle w:val="Hyperlink"/>
          <w:lang w:val="es-ES"/>
        </w:rPr>
        <w:fldChar w:fldCharType="end"/>
      </w:r>
    </w:p>
  </w:footnote>
  <w:footnote w:id="20">
    <w:p w14:paraId="30561437" w14:textId="3C11FDB8" w:rsidR="002C42A1" w:rsidRPr="00A96D06" w:rsidRDefault="002C42A1" w:rsidP="00E66B61">
      <w:pPr>
        <w:pStyle w:val="FootnoteText"/>
        <w:ind w:left="196" w:hanging="196"/>
        <w:rPr>
          <w:lang w:val="es-ES"/>
        </w:rPr>
      </w:pPr>
      <w:r>
        <w:rPr>
          <w:rStyle w:val="FootnoteReference"/>
        </w:rPr>
        <w:footnoteRef/>
      </w:r>
      <w:r w:rsidRPr="00A96D06">
        <w:rPr>
          <w:lang w:val="es-ES"/>
        </w:rPr>
        <w:t xml:space="preserve"> </w:t>
      </w:r>
      <w:r>
        <w:fldChar w:fldCharType="begin"/>
      </w:r>
      <w:r w:rsidRPr="009D7ECE">
        <w:rPr>
          <w:lang w:val="es-ES"/>
          <w:rPrChange w:id="123" w:author="Eduardo RICO VILAR" w:date="2023-02-07T09:12:00Z">
            <w:rPr/>
          </w:rPrChange>
        </w:rPr>
        <w:instrText xml:space="preserve"> HYPERLINK "https://www.humanitarianresponse.info/en/coordination/clusters/document/iasc-terms-reference-humanitarian-coordinators" </w:instrText>
      </w:r>
      <w:r>
        <w:fldChar w:fldCharType="separate"/>
      </w:r>
      <w:r w:rsidRPr="00E237B5">
        <w:rPr>
          <w:rStyle w:val="Hyperlink"/>
          <w:lang w:val="es-ES"/>
        </w:rPr>
        <w:t>Mandato d</w:t>
      </w:r>
      <w:r w:rsidRPr="00C91593">
        <w:rPr>
          <w:rStyle w:val="Hyperlink"/>
          <w:lang w:val="es-ES"/>
        </w:rPr>
        <w:t>el IASC para C</w:t>
      </w:r>
      <w:r w:rsidRPr="00E237B5">
        <w:rPr>
          <w:rStyle w:val="Hyperlink"/>
          <w:lang w:val="es-ES"/>
        </w:rPr>
        <w:t xml:space="preserve">oordinadores de Asuntos Humanitarios | </w:t>
      </w:r>
      <w:proofErr w:type="spellStart"/>
      <w:r w:rsidRPr="00E237B5">
        <w:rPr>
          <w:rStyle w:val="Hyperlink"/>
          <w:lang w:val="es-ES"/>
        </w:rPr>
        <w:t>Humanitarian</w:t>
      </w:r>
      <w:proofErr w:type="spellEnd"/>
      <w:r>
        <w:rPr>
          <w:rStyle w:val="Hyperlink"/>
          <w:lang w:val="es-ES"/>
        </w:rPr>
        <w:t xml:space="preserve"> </w:t>
      </w:r>
      <w:r w:rsidRPr="00E237B5">
        <w:rPr>
          <w:rStyle w:val="Hyperlink"/>
          <w:lang w:val="es-ES"/>
        </w:rPr>
        <w:t>Response</w:t>
      </w:r>
      <w:r>
        <w:rPr>
          <w:rStyle w:val="Hyperlink"/>
          <w:lang w:val="es-ES"/>
        </w:rPr>
        <w:fldChar w:fldCharType="end"/>
      </w:r>
    </w:p>
  </w:footnote>
  <w:footnote w:id="21">
    <w:p w14:paraId="0E23CC00" w14:textId="1B49D980" w:rsidR="002C42A1" w:rsidRPr="00A96D06" w:rsidRDefault="002C42A1" w:rsidP="00A96D06">
      <w:pPr>
        <w:pStyle w:val="FootnoteText"/>
        <w:rPr>
          <w:lang w:val="es-ES_tradnl"/>
        </w:rPr>
      </w:pPr>
      <w:r>
        <w:rPr>
          <w:rStyle w:val="FootnoteReference"/>
          <w:lang w:val="es-ES"/>
        </w:rPr>
        <w:footnoteRef/>
      </w:r>
      <w:r>
        <w:rPr>
          <w:lang w:val="es-ES"/>
        </w:rPr>
        <w:t xml:space="preserve"> </w:t>
      </w:r>
      <w:r>
        <w:fldChar w:fldCharType="begin"/>
      </w:r>
      <w:r w:rsidRPr="009D7ECE">
        <w:rPr>
          <w:lang w:val="es-ES"/>
          <w:rPrChange w:id="124" w:author="Eduardo RICO VILAR" w:date="2023-02-07T09:12:00Z">
            <w:rPr/>
          </w:rPrChange>
        </w:rPr>
        <w:instrText xml:space="preserve"> HYPERLINK "https://public.wmo.int/en/our-mandate/climate/regional-climate-centres" </w:instrText>
      </w:r>
      <w:r>
        <w:fldChar w:fldCharType="separate"/>
      </w:r>
      <w:r w:rsidRPr="00E237B5">
        <w:rPr>
          <w:rStyle w:val="Hyperlink"/>
          <w:lang w:val="es-ES"/>
        </w:rPr>
        <w:t>Centros Regionales sobre el Clima de la OMM | Organización Meteorológica Mundial</w:t>
      </w:r>
      <w:r>
        <w:rPr>
          <w:rStyle w:val="Hyperlink"/>
          <w:lang w:val="es-ES"/>
        </w:rPr>
        <w:fldChar w:fldCharType="end"/>
      </w:r>
    </w:p>
  </w:footnote>
  <w:footnote w:id="22">
    <w:p w14:paraId="0BB43F46" w14:textId="77777777" w:rsidR="002C42A1" w:rsidRPr="002D3CF2" w:rsidRDefault="002C42A1" w:rsidP="00A96D06">
      <w:pPr>
        <w:pStyle w:val="FootnoteText"/>
        <w:rPr>
          <w:lang w:val="es-ES_tradnl"/>
        </w:rPr>
      </w:pPr>
      <w:r>
        <w:rPr>
          <w:rStyle w:val="FootnoteReference"/>
          <w:lang w:val="es-ES"/>
        </w:rPr>
        <w:footnoteRef/>
      </w:r>
      <w:r>
        <w:rPr>
          <w:lang w:val="es-ES"/>
        </w:rPr>
        <w:t xml:space="preserve"> </w:t>
      </w:r>
      <w:r>
        <w:fldChar w:fldCharType="begin"/>
      </w:r>
      <w:r w:rsidRPr="009D7ECE">
        <w:rPr>
          <w:lang w:val="es-ES"/>
          <w:rPrChange w:id="125" w:author="Eduardo RICO VILAR" w:date="2023-02-07T09:12:00Z">
            <w:rPr/>
          </w:rPrChange>
        </w:rPr>
        <w:instrText xml:space="preserve"> HYPERLINK "https://community.wmo.int/activity-areas/severe-weather-forecasting-programme-swfp" </w:instrText>
      </w:r>
      <w:r>
        <w:fldChar w:fldCharType="separate"/>
      </w:r>
      <w:r w:rsidRPr="00E237B5">
        <w:rPr>
          <w:rStyle w:val="Hyperlink"/>
          <w:lang w:val="es-ES"/>
        </w:rPr>
        <w:t>Programa de Predicción de Fenómenos Meteorológicos Extremos (SWFP) | Organización Meteorológica Mundial (wmo.int)</w:t>
      </w:r>
      <w:r>
        <w:rPr>
          <w:rStyle w:val="Hyperlink"/>
          <w:lang w:val="es-ES"/>
        </w:rPr>
        <w:fldChar w:fldCharType="end"/>
      </w:r>
    </w:p>
    <w:p w14:paraId="5F2A8ADC" w14:textId="1CEC0B24" w:rsidR="002C42A1" w:rsidRPr="00367493" w:rsidRDefault="002C42A1" w:rsidP="00E66B61">
      <w:pPr>
        <w:pStyle w:val="FootnoteText"/>
        <w:rPr>
          <w:sz w:val="2"/>
          <w:szCs w:val="2"/>
          <w:lang w:val="es-ES_tradnl"/>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5A3C5D" w14:textId="040D2465" w:rsidR="002C42A1" w:rsidRDefault="002C42A1" w:rsidP="00290495">
    <w:pPr>
      <w:pStyle w:val="Header"/>
    </w:pPr>
    <w:r>
      <w:t>EC-76/Doc. 3.1(13)</w:t>
    </w:r>
    <w:r w:rsidRPr="0092449A">
      <w:rPr>
        <w:lang w:val="es-ES"/>
      </w:rPr>
      <w:t>,</w:t>
    </w:r>
    <w:r>
      <w:rPr>
        <w:lang w:val="es-ES"/>
      </w:rPr>
      <w:t xml:space="preserve"> </w:t>
    </w:r>
    <w:del w:id="102" w:author="Eduardo RICO VILAR" w:date="2023-02-07T09:12:00Z">
      <w:r w:rsidDel="009D7ECE">
        <w:rPr>
          <w:lang w:val="es-ES"/>
        </w:rPr>
        <w:delText>VERSIÓN 1</w:delText>
      </w:r>
    </w:del>
    <w:ins w:id="103" w:author="Eduardo RICO VILAR" w:date="2023-02-07T09:12:00Z">
      <w:r>
        <w:rPr>
          <w:lang w:val="es-ES"/>
        </w:rPr>
        <w:t>VERSIÓN 2</w:t>
      </w:r>
    </w:ins>
    <w:r w:rsidRPr="0092449A">
      <w:rPr>
        <w:lang w:val="es-ES"/>
      </w:rPr>
      <w:t xml:space="preserve">, p. </w:t>
    </w:r>
    <w:r w:rsidRPr="00C2459D">
      <w:rPr>
        <w:rStyle w:val="PageNumber"/>
      </w:rPr>
      <w:fldChar w:fldCharType="begin"/>
    </w:r>
    <w:r w:rsidRPr="0092449A">
      <w:rPr>
        <w:rStyle w:val="PageNumber"/>
        <w:lang w:val="es-ES"/>
      </w:rPr>
      <w:instrText xml:space="preserve"> PAGE </w:instrText>
    </w:r>
    <w:r w:rsidRPr="00C2459D">
      <w:rPr>
        <w:rStyle w:val="PageNumber"/>
      </w:rPr>
      <w:fldChar w:fldCharType="separate"/>
    </w:r>
    <w:r>
      <w:rPr>
        <w:rStyle w:val="PageNumber"/>
        <w:noProof/>
      </w:rPr>
      <w:t>6</w:t>
    </w:r>
    <w:r w:rsidRPr="00C2459D">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2F7E0" w14:textId="77777777" w:rsidR="002C42A1" w:rsidRDefault="002C42A1" w:rsidP="00295842">
    <w:pPr>
      <w:pStyle w:val="Header"/>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88A346" w14:textId="0739F0D7" w:rsidR="002C42A1" w:rsidRDefault="002C42A1">
    <w:pPr>
      <w:pStyle w:val="Header"/>
    </w:pPr>
    <w:r>
      <w:t>EC-76/Doc. 3.1(13)</w:t>
    </w:r>
    <w:r w:rsidRPr="0092449A">
      <w:rPr>
        <w:lang w:val="es-ES"/>
      </w:rPr>
      <w:t>,</w:t>
    </w:r>
    <w:r>
      <w:rPr>
        <w:lang w:val="es-ES"/>
      </w:rPr>
      <w:t xml:space="preserve"> </w:t>
    </w:r>
    <w:del w:id="105" w:author="Eduardo RICO VILAR" w:date="2023-02-07T09:12:00Z">
      <w:r w:rsidDel="009D7ECE">
        <w:rPr>
          <w:lang w:val="es-ES"/>
        </w:rPr>
        <w:delText>VERSIÓN 1</w:delText>
      </w:r>
    </w:del>
    <w:ins w:id="106" w:author="Eduardo RICO VILAR" w:date="2023-02-07T09:12:00Z">
      <w:r>
        <w:rPr>
          <w:lang w:val="es-ES"/>
        </w:rPr>
        <w:t>VERSIÓN 2</w:t>
      </w:r>
    </w:ins>
    <w:r w:rsidRPr="0092449A">
      <w:rPr>
        <w:lang w:val="es-ES"/>
      </w:rPr>
      <w:t xml:space="preserve">, p. </w:t>
    </w:r>
    <w:r w:rsidRPr="00C2459D">
      <w:rPr>
        <w:rStyle w:val="PageNumber"/>
      </w:rPr>
      <w:fldChar w:fldCharType="begin"/>
    </w:r>
    <w:r w:rsidRPr="0092449A">
      <w:rPr>
        <w:rStyle w:val="PageNumber"/>
        <w:lang w:val="es-ES"/>
      </w:rPr>
      <w:instrText xml:space="preserve"> PAGE </w:instrText>
    </w:r>
    <w:r w:rsidRPr="00C2459D">
      <w:rPr>
        <w:rStyle w:val="PageNumber"/>
      </w:rPr>
      <w:fldChar w:fldCharType="separate"/>
    </w:r>
    <w:r>
      <w:rPr>
        <w:rStyle w:val="PageNumber"/>
      </w:rPr>
      <w:t>34</w:t>
    </w:r>
    <w:r w:rsidRPr="00C2459D">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D7FF1"/>
    <w:multiLevelType w:val="hybridMultilevel"/>
    <w:tmpl w:val="7C903488"/>
    <w:lvl w:ilvl="0" w:tplc="A552C5C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642654"/>
    <w:multiLevelType w:val="hybridMultilevel"/>
    <w:tmpl w:val="43AE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164834"/>
    <w:multiLevelType w:val="multilevel"/>
    <w:tmpl w:val="89DC2BF2"/>
    <w:styleLink w:val="CurrentList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7A91D51"/>
    <w:multiLevelType w:val="hybridMultilevel"/>
    <w:tmpl w:val="68D6656C"/>
    <w:lvl w:ilvl="0" w:tplc="8F5E8ABC">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D4B3632"/>
    <w:multiLevelType w:val="multilevel"/>
    <w:tmpl w:val="90F0AED2"/>
    <w:styleLink w:val="CurrentList4"/>
    <w:lvl w:ilvl="0">
      <w:start w:val="1"/>
      <w:numFmt w:val="decimal"/>
      <w:lvlText w:val="(%1)"/>
      <w:lvlJc w:val="left"/>
      <w:pPr>
        <w:ind w:left="952" w:hanging="3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E866649"/>
    <w:multiLevelType w:val="hybridMultilevel"/>
    <w:tmpl w:val="A9EA0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182549"/>
    <w:multiLevelType w:val="hybridMultilevel"/>
    <w:tmpl w:val="120E1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774EC3"/>
    <w:multiLevelType w:val="hybridMultilevel"/>
    <w:tmpl w:val="B2249A14"/>
    <w:lvl w:ilvl="0" w:tplc="901027D0">
      <w:start w:val="1991"/>
      <w:numFmt w:val="bullet"/>
      <w:lvlText w:val="-"/>
      <w:lvlJc w:val="left"/>
      <w:pPr>
        <w:ind w:left="927" w:hanging="360"/>
      </w:pPr>
      <w:rPr>
        <w:rFonts w:ascii="Calibri" w:eastAsia="DengXian" w:hAnsi="Calibri" w:cs="Calibri" w:hint="default"/>
      </w:rPr>
    </w:lvl>
    <w:lvl w:ilvl="1" w:tplc="0C0C0003" w:tentative="1">
      <w:start w:val="1"/>
      <w:numFmt w:val="bullet"/>
      <w:lvlText w:val="o"/>
      <w:lvlJc w:val="left"/>
      <w:pPr>
        <w:ind w:left="1647" w:hanging="360"/>
      </w:pPr>
      <w:rPr>
        <w:rFonts w:ascii="Courier New" w:hAnsi="Courier New" w:cs="Courier New" w:hint="default"/>
      </w:rPr>
    </w:lvl>
    <w:lvl w:ilvl="2" w:tplc="0C0C0005" w:tentative="1">
      <w:start w:val="1"/>
      <w:numFmt w:val="bullet"/>
      <w:lvlText w:val=""/>
      <w:lvlJc w:val="left"/>
      <w:pPr>
        <w:ind w:left="2367" w:hanging="360"/>
      </w:pPr>
      <w:rPr>
        <w:rFonts w:ascii="Wingdings" w:hAnsi="Wingdings" w:hint="default"/>
      </w:rPr>
    </w:lvl>
    <w:lvl w:ilvl="3" w:tplc="0C0C0001" w:tentative="1">
      <w:start w:val="1"/>
      <w:numFmt w:val="bullet"/>
      <w:lvlText w:val=""/>
      <w:lvlJc w:val="left"/>
      <w:pPr>
        <w:ind w:left="3087" w:hanging="360"/>
      </w:pPr>
      <w:rPr>
        <w:rFonts w:ascii="Symbol" w:hAnsi="Symbol" w:hint="default"/>
      </w:rPr>
    </w:lvl>
    <w:lvl w:ilvl="4" w:tplc="0C0C0003" w:tentative="1">
      <w:start w:val="1"/>
      <w:numFmt w:val="bullet"/>
      <w:lvlText w:val="o"/>
      <w:lvlJc w:val="left"/>
      <w:pPr>
        <w:ind w:left="3807" w:hanging="360"/>
      </w:pPr>
      <w:rPr>
        <w:rFonts w:ascii="Courier New" w:hAnsi="Courier New" w:cs="Courier New" w:hint="default"/>
      </w:rPr>
    </w:lvl>
    <w:lvl w:ilvl="5" w:tplc="0C0C0005" w:tentative="1">
      <w:start w:val="1"/>
      <w:numFmt w:val="bullet"/>
      <w:lvlText w:val=""/>
      <w:lvlJc w:val="left"/>
      <w:pPr>
        <w:ind w:left="4527" w:hanging="360"/>
      </w:pPr>
      <w:rPr>
        <w:rFonts w:ascii="Wingdings" w:hAnsi="Wingdings" w:hint="default"/>
      </w:rPr>
    </w:lvl>
    <w:lvl w:ilvl="6" w:tplc="0C0C0001" w:tentative="1">
      <w:start w:val="1"/>
      <w:numFmt w:val="bullet"/>
      <w:lvlText w:val=""/>
      <w:lvlJc w:val="left"/>
      <w:pPr>
        <w:ind w:left="5247" w:hanging="360"/>
      </w:pPr>
      <w:rPr>
        <w:rFonts w:ascii="Symbol" w:hAnsi="Symbol" w:hint="default"/>
      </w:rPr>
    </w:lvl>
    <w:lvl w:ilvl="7" w:tplc="0C0C0003" w:tentative="1">
      <w:start w:val="1"/>
      <w:numFmt w:val="bullet"/>
      <w:lvlText w:val="o"/>
      <w:lvlJc w:val="left"/>
      <w:pPr>
        <w:ind w:left="5967" w:hanging="360"/>
      </w:pPr>
      <w:rPr>
        <w:rFonts w:ascii="Courier New" w:hAnsi="Courier New" w:cs="Courier New" w:hint="default"/>
      </w:rPr>
    </w:lvl>
    <w:lvl w:ilvl="8" w:tplc="0C0C0005" w:tentative="1">
      <w:start w:val="1"/>
      <w:numFmt w:val="bullet"/>
      <w:lvlText w:val=""/>
      <w:lvlJc w:val="left"/>
      <w:pPr>
        <w:ind w:left="6687" w:hanging="360"/>
      </w:pPr>
      <w:rPr>
        <w:rFonts w:ascii="Wingdings" w:hAnsi="Wingdings" w:hint="default"/>
      </w:rPr>
    </w:lvl>
  </w:abstractNum>
  <w:abstractNum w:abstractNumId="8" w15:restartNumberingAfterBreak="0">
    <w:nsid w:val="276A39FF"/>
    <w:multiLevelType w:val="hybridMultilevel"/>
    <w:tmpl w:val="B0427DDE"/>
    <w:lvl w:ilvl="0" w:tplc="4A9CC94A">
      <w:start w:val="75"/>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BFD40E5"/>
    <w:multiLevelType w:val="hybridMultilevel"/>
    <w:tmpl w:val="769242DE"/>
    <w:lvl w:ilvl="0" w:tplc="C868CDEC">
      <w:start w:val="1"/>
      <w:numFmt w:val="decimal"/>
      <w:lvlText w:val="%1."/>
      <w:lvlJc w:val="left"/>
      <w:pPr>
        <w:ind w:left="720" w:hanging="360"/>
      </w:pPr>
      <w:rPr>
        <w:rFonts w:eastAsia="Times New Roman" w:hint="default"/>
        <w:b w:val="0"/>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E6635A1"/>
    <w:multiLevelType w:val="hybridMultilevel"/>
    <w:tmpl w:val="2AA0B6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E66379B"/>
    <w:multiLevelType w:val="hybridMultilevel"/>
    <w:tmpl w:val="BCFCA09C"/>
    <w:lvl w:ilvl="0" w:tplc="FFFFFFFF">
      <w:start w:val="1"/>
      <w:numFmt w:val="bullet"/>
      <w:lvlText w:val="•"/>
      <w:lvlJc w:val="left"/>
      <w:pPr>
        <w:ind w:left="720" w:hanging="360"/>
      </w:pPr>
      <w:rPr>
        <w:rFonts w:hint="default"/>
      </w:rPr>
    </w:lvl>
    <w:lvl w:ilvl="1" w:tplc="3588F11C">
      <w:start w:val="1"/>
      <w:numFmt w:val="bullet"/>
      <w:lvlText w:val="o"/>
      <w:lvlJc w:val="left"/>
      <w:pPr>
        <w:ind w:left="1440" w:hanging="360"/>
      </w:pPr>
      <w:rPr>
        <w:rFonts w:ascii="Courier New" w:hAnsi="Courier New" w:hint="default"/>
      </w:rPr>
    </w:lvl>
    <w:lvl w:ilvl="2" w:tplc="698216AE">
      <w:start w:val="1"/>
      <w:numFmt w:val="bullet"/>
      <w:lvlText w:val=""/>
      <w:lvlJc w:val="left"/>
      <w:pPr>
        <w:ind w:left="2160" w:hanging="360"/>
      </w:pPr>
      <w:rPr>
        <w:rFonts w:ascii="Wingdings" w:hAnsi="Wingdings" w:hint="default"/>
      </w:rPr>
    </w:lvl>
    <w:lvl w:ilvl="3" w:tplc="687CFA2E">
      <w:start w:val="1"/>
      <w:numFmt w:val="bullet"/>
      <w:lvlText w:val=""/>
      <w:lvlJc w:val="left"/>
      <w:pPr>
        <w:ind w:left="2880" w:hanging="360"/>
      </w:pPr>
      <w:rPr>
        <w:rFonts w:ascii="Symbol" w:hAnsi="Symbol" w:hint="default"/>
      </w:rPr>
    </w:lvl>
    <w:lvl w:ilvl="4" w:tplc="7A44190C">
      <w:start w:val="1"/>
      <w:numFmt w:val="bullet"/>
      <w:lvlText w:val="o"/>
      <w:lvlJc w:val="left"/>
      <w:pPr>
        <w:ind w:left="3600" w:hanging="360"/>
      </w:pPr>
      <w:rPr>
        <w:rFonts w:ascii="Courier New" w:hAnsi="Courier New" w:hint="default"/>
      </w:rPr>
    </w:lvl>
    <w:lvl w:ilvl="5" w:tplc="3A1C9110">
      <w:start w:val="1"/>
      <w:numFmt w:val="bullet"/>
      <w:lvlText w:val=""/>
      <w:lvlJc w:val="left"/>
      <w:pPr>
        <w:ind w:left="4320" w:hanging="360"/>
      </w:pPr>
      <w:rPr>
        <w:rFonts w:ascii="Wingdings" w:hAnsi="Wingdings" w:hint="default"/>
      </w:rPr>
    </w:lvl>
    <w:lvl w:ilvl="6" w:tplc="90B61A6C">
      <w:start w:val="1"/>
      <w:numFmt w:val="bullet"/>
      <w:lvlText w:val=""/>
      <w:lvlJc w:val="left"/>
      <w:pPr>
        <w:ind w:left="5040" w:hanging="360"/>
      </w:pPr>
      <w:rPr>
        <w:rFonts w:ascii="Symbol" w:hAnsi="Symbol" w:hint="default"/>
      </w:rPr>
    </w:lvl>
    <w:lvl w:ilvl="7" w:tplc="F0C677DE">
      <w:start w:val="1"/>
      <w:numFmt w:val="bullet"/>
      <w:lvlText w:val="o"/>
      <w:lvlJc w:val="left"/>
      <w:pPr>
        <w:ind w:left="5760" w:hanging="360"/>
      </w:pPr>
      <w:rPr>
        <w:rFonts w:ascii="Courier New" w:hAnsi="Courier New" w:hint="default"/>
      </w:rPr>
    </w:lvl>
    <w:lvl w:ilvl="8" w:tplc="E44011FA">
      <w:start w:val="1"/>
      <w:numFmt w:val="bullet"/>
      <w:lvlText w:val=""/>
      <w:lvlJc w:val="left"/>
      <w:pPr>
        <w:ind w:left="6480" w:hanging="360"/>
      </w:pPr>
      <w:rPr>
        <w:rFonts w:ascii="Wingdings" w:hAnsi="Wingdings" w:hint="default"/>
      </w:rPr>
    </w:lvl>
  </w:abstractNum>
  <w:abstractNum w:abstractNumId="12" w15:restartNumberingAfterBreak="0">
    <w:nsid w:val="341D7DCB"/>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134DD0"/>
    <w:multiLevelType w:val="hybridMultilevel"/>
    <w:tmpl w:val="D8D63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CF2C4E"/>
    <w:multiLevelType w:val="hybridMultilevel"/>
    <w:tmpl w:val="E32A4F86"/>
    <w:lvl w:ilvl="0" w:tplc="10090003">
      <w:start w:val="1"/>
      <w:numFmt w:val="bullet"/>
      <w:lvlText w:val="o"/>
      <w:lvlJc w:val="left"/>
      <w:pPr>
        <w:ind w:left="1080" w:hanging="360"/>
      </w:pPr>
      <w:rPr>
        <w:rFonts w:ascii="Courier New" w:hAnsi="Courier New" w:cs="Courier New"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5" w15:restartNumberingAfterBreak="0">
    <w:nsid w:val="3F06141A"/>
    <w:multiLevelType w:val="hybridMultilevel"/>
    <w:tmpl w:val="9D6827D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42D53879"/>
    <w:multiLevelType w:val="hybridMultilevel"/>
    <w:tmpl w:val="C6D8E784"/>
    <w:lvl w:ilvl="0" w:tplc="8452AA28">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4943436E"/>
    <w:multiLevelType w:val="multilevel"/>
    <w:tmpl w:val="EB70CF0A"/>
    <w:styleLink w:val="CurrentList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38D2080"/>
    <w:multiLevelType w:val="hybridMultilevel"/>
    <w:tmpl w:val="F080E90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9" w15:restartNumberingAfterBreak="0">
    <w:nsid w:val="5596247D"/>
    <w:multiLevelType w:val="hybridMultilevel"/>
    <w:tmpl w:val="85743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C8E0F1B"/>
    <w:multiLevelType w:val="hybridMultilevel"/>
    <w:tmpl w:val="0E9A7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BC5B98"/>
    <w:multiLevelType w:val="hybridMultilevel"/>
    <w:tmpl w:val="D0D8938C"/>
    <w:lvl w:ilvl="0" w:tplc="C8CA8372">
      <w:start w:val="1"/>
      <w:numFmt w:val="decimal"/>
      <w:lvlText w:val="%1)"/>
      <w:lvlJc w:val="left"/>
      <w:pPr>
        <w:ind w:left="720" w:hanging="360"/>
      </w:pPr>
      <w:rPr>
        <w:rFonts w:hint="default"/>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3724D6F"/>
    <w:multiLevelType w:val="hybridMultilevel"/>
    <w:tmpl w:val="C0A04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6BC09EC"/>
    <w:multiLevelType w:val="multilevel"/>
    <w:tmpl w:val="C640FED2"/>
    <w:styleLink w:val="CurrentList1"/>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68BD7AE7"/>
    <w:multiLevelType w:val="hybridMultilevel"/>
    <w:tmpl w:val="CD3AE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8CE7964"/>
    <w:multiLevelType w:val="hybridMultilevel"/>
    <w:tmpl w:val="F22E8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622134"/>
    <w:multiLevelType w:val="hybridMultilevel"/>
    <w:tmpl w:val="39C4A0F2"/>
    <w:lvl w:ilvl="0" w:tplc="FFFFFFFF">
      <w:start w:val="1"/>
      <w:numFmt w:val="bullet"/>
      <w:lvlText w:val="•"/>
      <w:lvlJc w:val="left"/>
      <w:pPr>
        <w:ind w:left="1080" w:hanging="360"/>
      </w:pPr>
      <w:rPr>
        <w:rFonts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7" w15:restartNumberingAfterBreak="0">
    <w:nsid w:val="6F4D348F"/>
    <w:multiLevelType w:val="hybridMultilevel"/>
    <w:tmpl w:val="29748CB6"/>
    <w:lvl w:ilvl="0" w:tplc="FFFFFFFF">
      <w:start w:val="1"/>
      <w:numFmt w:val="bullet"/>
      <w:lvlText w:val="•"/>
      <w:lvlJc w:val="left"/>
      <w:pPr>
        <w:ind w:left="1080" w:hanging="360"/>
      </w:p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8" w15:restartNumberingAfterBreak="0">
    <w:nsid w:val="72834C50"/>
    <w:multiLevelType w:val="hybridMultilevel"/>
    <w:tmpl w:val="7988E1FA"/>
    <w:lvl w:ilvl="0" w:tplc="9B44F5C6">
      <w:start w:val="1"/>
      <w:numFmt w:val="decimal"/>
      <w:lvlText w:val="%1)"/>
      <w:lvlJc w:val="left"/>
      <w:pPr>
        <w:ind w:left="744" w:hanging="3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9340860"/>
    <w:multiLevelType w:val="hybridMultilevel"/>
    <w:tmpl w:val="0C149B44"/>
    <w:lvl w:ilvl="0" w:tplc="702262C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29"/>
  </w:num>
  <w:num w:numId="3">
    <w:abstractNumId w:val="28"/>
  </w:num>
  <w:num w:numId="4">
    <w:abstractNumId w:val="16"/>
  </w:num>
  <w:num w:numId="5">
    <w:abstractNumId w:val="8"/>
  </w:num>
  <w:num w:numId="6">
    <w:abstractNumId w:val="14"/>
  </w:num>
  <w:num w:numId="7">
    <w:abstractNumId w:val="11"/>
  </w:num>
  <w:num w:numId="8">
    <w:abstractNumId w:val="15"/>
  </w:num>
  <w:num w:numId="9">
    <w:abstractNumId w:val="12"/>
  </w:num>
  <w:num w:numId="10">
    <w:abstractNumId w:val="9"/>
  </w:num>
  <w:num w:numId="11">
    <w:abstractNumId w:val="27"/>
  </w:num>
  <w:num w:numId="12">
    <w:abstractNumId w:val="26"/>
  </w:num>
  <w:num w:numId="13">
    <w:abstractNumId w:val="20"/>
  </w:num>
  <w:num w:numId="14">
    <w:abstractNumId w:val="22"/>
  </w:num>
  <w:num w:numId="15">
    <w:abstractNumId w:val="5"/>
  </w:num>
  <w:num w:numId="16">
    <w:abstractNumId w:val="1"/>
  </w:num>
  <w:num w:numId="17">
    <w:abstractNumId w:val="10"/>
  </w:num>
  <w:num w:numId="18">
    <w:abstractNumId w:val="24"/>
  </w:num>
  <w:num w:numId="19">
    <w:abstractNumId w:val="19"/>
  </w:num>
  <w:num w:numId="20">
    <w:abstractNumId w:val="0"/>
  </w:num>
  <w:num w:numId="21">
    <w:abstractNumId w:val="25"/>
  </w:num>
  <w:num w:numId="22">
    <w:abstractNumId w:val="23"/>
  </w:num>
  <w:num w:numId="23">
    <w:abstractNumId w:val="17"/>
  </w:num>
  <w:num w:numId="24">
    <w:abstractNumId w:val="2"/>
  </w:num>
  <w:num w:numId="25">
    <w:abstractNumId w:val="4"/>
  </w:num>
  <w:num w:numId="26">
    <w:abstractNumId w:val="21"/>
  </w:num>
  <w:num w:numId="27">
    <w:abstractNumId w:val="6"/>
  </w:num>
  <w:num w:numId="28">
    <w:abstractNumId w:val="13"/>
  </w:num>
  <w:num w:numId="29">
    <w:abstractNumId w:val="7"/>
  </w:num>
  <w:num w:numId="30">
    <w:abstractNumId w:val="18"/>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duardo RICO VILAR">
    <w15:presenceInfo w15:providerId="AD" w15:userId="S::ericovilar@wmo.int::def33387-59ef-4ae8-bd0c-ea865548b98c"/>
  </w15:person>
  <w15:person w15:author="Elena Vicente">
    <w15:presenceInfo w15:providerId="AD" w15:userId="S::EVicente@wmo.int::43a0c035-e0e0-4872-b69a-87af012406c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134"/>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6B88"/>
    <w:rsid w:val="0000408B"/>
    <w:rsid w:val="000108E0"/>
    <w:rsid w:val="00013F19"/>
    <w:rsid w:val="0001558A"/>
    <w:rsid w:val="000200CA"/>
    <w:rsid w:val="000206A8"/>
    <w:rsid w:val="00027395"/>
    <w:rsid w:val="0002767C"/>
    <w:rsid w:val="000306BB"/>
    <w:rsid w:val="0003137A"/>
    <w:rsid w:val="00031AC4"/>
    <w:rsid w:val="00032BAB"/>
    <w:rsid w:val="00032E6C"/>
    <w:rsid w:val="00035EF0"/>
    <w:rsid w:val="00040ED8"/>
    <w:rsid w:val="00041171"/>
    <w:rsid w:val="00041727"/>
    <w:rsid w:val="0004226F"/>
    <w:rsid w:val="00050F8E"/>
    <w:rsid w:val="000573AD"/>
    <w:rsid w:val="00064BF4"/>
    <w:rsid w:val="00064F6B"/>
    <w:rsid w:val="000657E7"/>
    <w:rsid w:val="00065AA7"/>
    <w:rsid w:val="00067F7D"/>
    <w:rsid w:val="00072F17"/>
    <w:rsid w:val="0007549E"/>
    <w:rsid w:val="000766EC"/>
    <w:rsid w:val="000806D8"/>
    <w:rsid w:val="00082C80"/>
    <w:rsid w:val="00082FE3"/>
    <w:rsid w:val="00083847"/>
    <w:rsid w:val="00083C36"/>
    <w:rsid w:val="000856B4"/>
    <w:rsid w:val="000875A8"/>
    <w:rsid w:val="00090B90"/>
    <w:rsid w:val="000915B8"/>
    <w:rsid w:val="000942A9"/>
    <w:rsid w:val="000943DB"/>
    <w:rsid w:val="00095BFA"/>
    <w:rsid w:val="00095E48"/>
    <w:rsid w:val="000A0A90"/>
    <w:rsid w:val="000A69BF"/>
    <w:rsid w:val="000A7134"/>
    <w:rsid w:val="000B1AE2"/>
    <w:rsid w:val="000B2C4F"/>
    <w:rsid w:val="000B4566"/>
    <w:rsid w:val="000C225A"/>
    <w:rsid w:val="000C2567"/>
    <w:rsid w:val="000C4471"/>
    <w:rsid w:val="000C4690"/>
    <w:rsid w:val="000C6781"/>
    <w:rsid w:val="000C7E5A"/>
    <w:rsid w:val="000D09BC"/>
    <w:rsid w:val="000D2F4D"/>
    <w:rsid w:val="000D47CA"/>
    <w:rsid w:val="000E0592"/>
    <w:rsid w:val="000E4AB7"/>
    <w:rsid w:val="000F5E49"/>
    <w:rsid w:val="000F65FE"/>
    <w:rsid w:val="000F7A87"/>
    <w:rsid w:val="00105D2E"/>
    <w:rsid w:val="001101E2"/>
    <w:rsid w:val="00111BFD"/>
    <w:rsid w:val="00112340"/>
    <w:rsid w:val="00112CB4"/>
    <w:rsid w:val="001138AE"/>
    <w:rsid w:val="0011498B"/>
    <w:rsid w:val="00115E72"/>
    <w:rsid w:val="00116955"/>
    <w:rsid w:val="00120147"/>
    <w:rsid w:val="00121749"/>
    <w:rsid w:val="00123140"/>
    <w:rsid w:val="00123D94"/>
    <w:rsid w:val="00125063"/>
    <w:rsid w:val="0013059F"/>
    <w:rsid w:val="001321A0"/>
    <w:rsid w:val="00136D04"/>
    <w:rsid w:val="00140FDF"/>
    <w:rsid w:val="001410C7"/>
    <w:rsid w:val="00146E89"/>
    <w:rsid w:val="001501C2"/>
    <w:rsid w:val="00150C96"/>
    <w:rsid w:val="00151D9B"/>
    <w:rsid w:val="001527A3"/>
    <w:rsid w:val="00154D02"/>
    <w:rsid w:val="00156F9B"/>
    <w:rsid w:val="00157D3E"/>
    <w:rsid w:val="00160C82"/>
    <w:rsid w:val="00163BA3"/>
    <w:rsid w:val="00165B54"/>
    <w:rsid w:val="00166B31"/>
    <w:rsid w:val="0016796A"/>
    <w:rsid w:val="00173B4C"/>
    <w:rsid w:val="00180771"/>
    <w:rsid w:val="00183B54"/>
    <w:rsid w:val="00190ECB"/>
    <w:rsid w:val="00192F7C"/>
    <w:rsid w:val="00193010"/>
    <w:rsid w:val="001930A3"/>
    <w:rsid w:val="001969F3"/>
    <w:rsid w:val="00196EB8"/>
    <w:rsid w:val="00197016"/>
    <w:rsid w:val="001A00F0"/>
    <w:rsid w:val="001A341E"/>
    <w:rsid w:val="001A3A68"/>
    <w:rsid w:val="001A449D"/>
    <w:rsid w:val="001A7FE4"/>
    <w:rsid w:val="001B0247"/>
    <w:rsid w:val="001B0EA6"/>
    <w:rsid w:val="001B1CDF"/>
    <w:rsid w:val="001B2D81"/>
    <w:rsid w:val="001B56F4"/>
    <w:rsid w:val="001C3A74"/>
    <w:rsid w:val="001C48A3"/>
    <w:rsid w:val="001C5462"/>
    <w:rsid w:val="001C5A39"/>
    <w:rsid w:val="001D265C"/>
    <w:rsid w:val="001D3062"/>
    <w:rsid w:val="001D32B2"/>
    <w:rsid w:val="001D3795"/>
    <w:rsid w:val="001D3CFB"/>
    <w:rsid w:val="001D559B"/>
    <w:rsid w:val="001D6302"/>
    <w:rsid w:val="001D6A9E"/>
    <w:rsid w:val="001D7926"/>
    <w:rsid w:val="001E2F74"/>
    <w:rsid w:val="001E740C"/>
    <w:rsid w:val="001E7465"/>
    <w:rsid w:val="001E7DD0"/>
    <w:rsid w:val="001F0042"/>
    <w:rsid w:val="001F1895"/>
    <w:rsid w:val="001F1BDA"/>
    <w:rsid w:val="001F206B"/>
    <w:rsid w:val="001F54F0"/>
    <w:rsid w:val="0020068D"/>
    <w:rsid w:val="0020095E"/>
    <w:rsid w:val="00204109"/>
    <w:rsid w:val="002048B3"/>
    <w:rsid w:val="00210D30"/>
    <w:rsid w:val="0021451A"/>
    <w:rsid w:val="00214C17"/>
    <w:rsid w:val="0021750A"/>
    <w:rsid w:val="002204FD"/>
    <w:rsid w:val="00224BFF"/>
    <w:rsid w:val="00227401"/>
    <w:rsid w:val="002308B5"/>
    <w:rsid w:val="002336D4"/>
    <w:rsid w:val="00234A34"/>
    <w:rsid w:val="0023729C"/>
    <w:rsid w:val="00237D44"/>
    <w:rsid w:val="00241DCE"/>
    <w:rsid w:val="002429F4"/>
    <w:rsid w:val="00243B44"/>
    <w:rsid w:val="0025148F"/>
    <w:rsid w:val="0025255D"/>
    <w:rsid w:val="00255EE3"/>
    <w:rsid w:val="00260C3F"/>
    <w:rsid w:val="002625A7"/>
    <w:rsid w:val="00263B69"/>
    <w:rsid w:val="00263B6C"/>
    <w:rsid w:val="00263BA9"/>
    <w:rsid w:val="00263C91"/>
    <w:rsid w:val="00264942"/>
    <w:rsid w:val="00265389"/>
    <w:rsid w:val="00266262"/>
    <w:rsid w:val="00270480"/>
    <w:rsid w:val="002729FB"/>
    <w:rsid w:val="00272D5F"/>
    <w:rsid w:val="0027538E"/>
    <w:rsid w:val="002776E4"/>
    <w:rsid w:val="002779AF"/>
    <w:rsid w:val="002823D8"/>
    <w:rsid w:val="00282B8C"/>
    <w:rsid w:val="0028531A"/>
    <w:rsid w:val="00285446"/>
    <w:rsid w:val="00286209"/>
    <w:rsid w:val="002902E1"/>
    <w:rsid w:val="00290495"/>
    <w:rsid w:val="00295593"/>
    <w:rsid w:val="00295842"/>
    <w:rsid w:val="00296F21"/>
    <w:rsid w:val="002A0B1A"/>
    <w:rsid w:val="002A2F23"/>
    <w:rsid w:val="002A354F"/>
    <w:rsid w:val="002A386C"/>
    <w:rsid w:val="002A5A05"/>
    <w:rsid w:val="002B118F"/>
    <w:rsid w:val="002B1814"/>
    <w:rsid w:val="002B4F94"/>
    <w:rsid w:val="002B540D"/>
    <w:rsid w:val="002B55E2"/>
    <w:rsid w:val="002B6762"/>
    <w:rsid w:val="002B6841"/>
    <w:rsid w:val="002C05DB"/>
    <w:rsid w:val="002C264C"/>
    <w:rsid w:val="002C2EF2"/>
    <w:rsid w:val="002C30BC"/>
    <w:rsid w:val="002C3FFF"/>
    <w:rsid w:val="002C42A1"/>
    <w:rsid w:val="002C55BA"/>
    <w:rsid w:val="002C5965"/>
    <w:rsid w:val="002C5D23"/>
    <w:rsid w:val="002C7A88"/>
    <w:rsid w:val="002D232B"/>
    <w:rsid w:val="002D2759"/>
    <w:rsid w:val="002D2F29"/>
    <w:rsid w:val="002D3CF2"/>
    <w:rsid w:val="002D3D8B"/>
    <w:rsid w:val="002D5232"/>
    <w:rsid w:val="002D5E00"/>
    <w:rsid w:val="002D6DAC"/>
    <w:rsid w:val="002E0C1A"/>
    <w:rsid w:val="002E104B"/>
    <w:rsid w:val="002E261D"/>
    <w:rsid w:val="002E3CAD"/>
    <w:rsid w:val="002E3D63"/>
    <w:rsid w:val="002E3FAD"/>
    <w:rsid w:val="002E4E16"/>
    <w:rsid w:val="002E6875"/>
    <w:rsid w:val="002F0ECA"/>
    <w:rsid w:val="002F2050"/>
    <w:rsid w:val="002F507C"/>
    <w:rsid w:val="002F5EF7"/>
    <w:rsid w:val="002F6D22"/>
    <w:rsid w:val="002F6DAC"/>
    <w:rsid w:val="002F77FB"/>
    <w:rsid w:val="00301E8C"/>
    <w:rsid w:val="00301F0C"/>
    <w:rsid w:val="00302A77"/>
    <w:rsid w:val="00310F6C"/>
    <w:rsid w:val="00314D5D"/>
    <w:rsid w:val="00317A11"/>
    <w:rsid w:val="00320009"/>
    <w:rsid w:val="0032322B"/>
    <w:rsid w:val="0032424A"/>
    <w:rsid w:val="003245D3"/>
    <w:rsid w:val="0032462B"/>
    <w:rsid w:val="00330AA3"/>
    <w:rsid w:val="00332049"/>
    <w:rsid w:val="00332F10"/>
    <w:rsid w:val="00334987"/>
    <w:rsid w:val="00335F49"/>
    <w:rsid w:val="00342E34"/>
    <w:rsid w:val="00347FB8"/>
    <w:rsid w:val="00352BA8"/>
    <w:rsid w:val="00355889"/>
    <w:rsid w:val="00356BEF"/>
    <w:rsid w:val="00357575"/>
    <w:rsid w:val="00360F82"/>
    <w:rsid w:val="003636B2"/>
    <w:rsid w:val="00367493"/>
    <w:rsid w:val="00367634"/>
    <w:rsid w:val="00371CF1"/>
    <w:rsid w:val="003742B3"/>
    <w:rsid w:val="003750C1"/>
    <w:rsid w:val="00376122"/>
    <w:rsid w:val="00380AF7"/>
    <w:rsid w:val="003827BF"/>
    <w:rsid w:val="00382BBE"/>
    <w:rsid w:val="003838AE"/>
    <w:rsid w:val="00385478"/>
    <w:rsid w:val="00392BE5"/>
    <w:rsid w:val="00394A05"/>
    <w:rsid w:val="00397770"/>
    <w:rsid w:val="00397880"/>
    <w:rsid w:val="003A07CE"/>
    <w:rsid w:val="003A089F"/>
    <w:rsid w:val="003A0BE1"/>
    <w:rsid w:val="003A33AA"/>
    <w:rsid w:val="003A6C04"/>
    <w:rsid w:val="003A6E1C"/>
    <w:rsid w:val="003A7016"/>
    <w:rsid w:val="003B1FFD"/>
    <w:rsid w:val="003B7303"/>
    <w:rsid w:val="003C17A5"/>
    <w:rsid w:val="003C1952"/>
    <w:rsid w:val="003C7C2B"/>
    <w:rsid w:val="003D1552"/>
    <w:rsid w:val="003D189C"/>
    <w:rsid w:val="003D18F0"/>
    <w:rsid w:val="003D2513"/>
    <w:rsid w:val="003D316B"/>
    <w:rsid w:val="003D5A17"/>
    <w:rsid w:val="003E13E7"/>
    <w:rsid w:val="003E4046"/>
    <w:rsid w:val="003F003A"/>
    <w:rsid w:val="003F125B"/>
    <w:rsid w:val="003F20DB"/>
    <w:rsid w:val="003F4786"/>
    <w:rsid w:val="003F7B3F"/>
    <w:rsid w:val="0040307A"/>
    <w:rsid w:val="0041078D"/>
    <w:rsid w:val="00410F8F"/>
    <w:rsid w:val="00415383"/>
    <w:rsid w:val="00416F97"/>
    <w:rsid w:val="0042205E"/>
    <w:rsid w:val="0043028B"/>
    <w:rsid w:val="0043039B"/>
    <w:rsid w:val="00432D34"/>
    <w:rsid w:val="004423FE"/>
    <w:rsid w:val="004430F0"/>
    <w:rsid w:val="00445C35"/>
    <w:rsid w:val="00450047"/>
    <w:rsid w:val="00450D32"/>
    <w:rsid w:val="0045219D"/>
    <w:rsid w:val="0045663A"/>
    <w:rsid w:val="0046344E"/>
    <w:rsid w:val="004650D6"/>
    <w:rsid w:val="004667E7"/>
    <w:rsid w:val="00475797"/>
    <w:rsid w:val="0047663C"/>
    <w:rsid w:val="0049253B"/>
    <w:rsid w:val="0049358F"/>
    <w:rsid w:val="00497AF9"/>
    <w:rsid w:val="004A140B"/>
    <w:rsid w:val="004A1698"/>
    <w:rsid w:val="004A4FE7"/>
    <w:rsid w:val="004A6080"/>
    <w:rsid w:val="004A6403"/>
    <w:rsid w:val="004B7BAA"/>
    <w:rsid w:val="004C2DF7"/>
    <w:rsid w:val="004C4E0B"/>
    <w:rsid w:val="004C6E1D"/>
    <w:rsid w:val="004D179D"/>
    <w:rsid w:val="004D3833"/>
    <w:rsid w:val="004D497E"/>
    <w:rsid w:val="004D769B"/>
    <w:rsid w:val="004E27E8"/>
    <w:rsid w:val="004E2962"/>
    <w:rsid w:val="004E4809"/>
    <w:rsid w:val="004E5985"/>
    <w:rsid w:val="004E5FC0"/>
    <w:rsid w:val="004E6352"/>
    <w:rsid w:val="004E6460"/>
    <w:rsid w:val="004F0FD2"/>
    <w:rsid w:val="004F199D"/>
    <w:rsid w:val="004F23BE"/>
    <w:rsid w:val="004F6B46"/>
    <w:rsid w:val="004F77B4"/>
    <w:rsid w:val="00501BEB"/>
    <w:rsid w:val="00502EF4"/>
    <w:rsid w:val="00503171"/>
    <w:rsid w:val="0050385A"/>
    <w:rsid w:val="00503FEC"/>
    <w:rsid w:val="005043FC"/>
    <w:rsid w:val="0050768B"/>
    <w:rsid w:val="00511999"/>
    <w:rsid w:val="005134EE"/>
    <w:rsid w:val="00514EAC"/>
    <w:rsid w:val="005179AE"/>
    <w:rsid w:val="005200C2"/>
    <w:rsid w:val="00520585"/>
    <w:rsid w:val="00521EA5"/>
    <w:rsid w:val="00522B27"/>
    <w:rsid w:val="00525B80"/>
    <w:rsid w:val="00527225"/>
    <w:rsid w:val="0053098F"/>
    <w:rsid w:val="00531468"/>
    <w:rsid w:val="00532021"/>
    <w:rsid w:val="00534F2D"/>
    <w:rsid w:val="00536B2E"/>
    <w:rsid w:val="00544182"/>
    <w:rsid w:val="005465F1"/>
    <w:rsid w:val="00546D8E"/>
    <w:rsid w:val="00547446"/>
    <w:rsid w:val="00547B83"/>
    <w:rsid w:val="00553738"/>
    <w:rsid w:val="005579A8"/>
    <w:rsid w:val="00560F8B"/>
    <w:rsid w:val="00562964"/>
    <w:rsid w:val="00563EA6"/>
    <w:rsid w:val="00567536"/>
    <w:rsid w:val="00571AE1"/>
    <w:rsid w:val="00574AAE"/>
    <w:rsid w:val="00582930"/>
    <w:rsid w:val="00582AC1"/>
    <w:rsid w:val="005834F1"/>
    <w:rsid w:val="00583EBC"/>
    <w:rsid w:val="00584FA8"/>
    <w:rsid w:val="00586636"/>
    <w:rsid w:val="00587CCD"/>
    <w:rsid w:val="00592267"/>
    <w:rsid w:val="0059421F"/>
    <w:rsid w:val="00596CF0"/>
    <w:rsid w:val="005A07F9"/>
    <w:rsid w:val="005A08C7"/>
    <w:rsid w:val="005A1DBF"/>
    <w:rsid w:val="005A24CE"/>
    <w:rsid w:val="005A5DBF"/>
    <w:rsid w:val="005B0AE2"/>
    <w:rsid w:val="005B104A"/>
    <w:rsid w:val="005B12CB"/>
    <w:rsid w:val="005B1F2C"/>
    <w:rsid w:val="005B4530"/>
    <w:rsid w:val="005B5F3C"/>
    <w:rsid w:val="005B69A3"/>
    <w:rsid w:val="005B7867"/>
    <w:rsid w:val="005C21F2"/>
    <w:rsid w:val="005C600F"/>
    <w:rsid w:val="005D03D9"/>
    <w:rsid w:val="005D0D4E"/>
    <w:rsid w:val="005D1EE8"/>
    <w:rsid w:val="005D350D"/>
    <w:rsid w:val="005D56AE"/>
    <w:rsid w:val="005D666D"/>
    <w:rsid w:val="005D7B4D"/>
    <w:rsid w:val="005E3A59"/>
    <w:rsid w:val="005F24D9"/>
    <w:rsid w:val="005F3547"/>
    <w:rsid w:val="005F400F"/>
    <w:rsid w:val="005F5DCB"/>
    <w:rsid w:val="00603128"/>
    <w:rsid w:val="006035F3"/>
    <w:rsid w:val="00604578"/>
    <w:rsid w:val="00604802"/>
    <w:rsid w:val="006131E8"/>
    <w:rsid w:val="00615151"/>
    <w:rsid w:val="00615AB0"/>
    <w:rsid w:val="0061778C"/>
    <w:rsid w:val="00625763"/>
    <w:rsid w:val="00625EB3"/>
    <w:rsid w:val="0062741F"/>
    <w:rsid w:val="006301F2"/>
    <w:rsid w:val="006309B1"/>
    <w:rsid w:val="00630AEC"/>
    <w:rsid w:val="006362C6"/>
    <w:rsid w:val="00636B90"/>
    <w:rsid w:val="0064110F"/>
    <w:rsid w:val="00641FCD"/>
    <w:rsid w:val="006438E9"/>
    <w:rsid w:val="00644088"/>
    <w:rsid w:val="0064738B"/>
    <w:rsid w:val="006476A0"/>
    <w:rsid w:val="006508EA"/>
    <w:rsid w:val="006514BE"/>
    <w:rsid w:val="00653BAE"/>
    <w:rsid w:val="0065540E"/>
    <w:rsid w:val="00657A6E"/>
    <w:rsid w:val="00662654"/>
    <w:rsid w:val="00662B98"/>
    <w:rsid w:val="0066679C"/>
    <w:rsid w:val="00667E86"/>
    <w:rsid w:val="00670708"/>
    <w:rsid w:val="00670A0A"/>
    <w:rsid w:val="00673B68"/>
    <w:rsid w:val="00674E4D"/>
    <w:rsid w:val="00675760"/>
    <w:rsid w:val="006777B8"/>
    <w:rsid w:val="006810AB"/>
    <w:rsid w:val="006813EB"/>
    <w:rsid w:val="00681914"/>
    <w:rsid w:val="0068392D"/>
    <w:rsid w:val="0069030A"/>
    <w:rsid w:val="00697DB5"/>
    <w:rsid w:val="006A1B33"/>
    <w:rsid w:val="006A492A"/>
    <w:rsid w:val="006A4E7E"/>
    <w:rsid w:val="006A4F45"/>
    <w:rsid w:val="006B124A"/>
    <w:rsid w:val="006B27E3"/>
    <w:rsid w:val="006B468B"/>
    <w:rsid w:val="006B5518"/>
    <w:rsid w:val="006B5C72"/>
    <w:rsid w:val="006C1D1A"/>
    <w:rsid w:val="006C6B52"/>
    <w:rsid w:val="006C7706"/>
    <w:rsid w:val="006D0310"/>
    <w:rsid w:val="006D2009"/>
    <w:rsid w:val="006D4B2C"/>
    <w:rsid w:val="006D5576"/>
    <w:rsid w:val="006D5A47"/>
    <w:rsid w:val="006E1D18"/>
    <w:rsid w:val="006E6FEB"/>
    <w:rsid w:val="006E766D"/>
    <w:rsid w:val="006F0599"/>
    <w:rsid w:val="006F1E7C"/>
    <w:rsid w:val="006F3BFB"/>
    <w:rsid w:val="006F4B29"/>
    <w:rsid w:val="006F52E5"/>
    <w:rsid w:val="006F6CE9"/>
    <w:rsid w:val="0070016D"/>
    <w:rsid w:val="00702131"/>
    <w:rsid w:val="0070517C"/>
    <w:rsid w:val="00705C9F"/>
    <w:rsid w:val="00706351"/>
    <w:rsid w:val="00707B36"/>
    <w:rsid w:val="007105FA"/>
    <w:rsid w:val="00710A63"/>
    <w:rsid w:val="00712B9C"/>
    <w:rsid w:val="00713B1B"/>
    <w:rsid w:val="00716951"/>
    <w:rsid w:val="00716AD3"/>
    <w:rsid w:val="0071738E"/>
    <w:rsid w:val="00720895"/>
    <w:rsid w:val="00720F6B"/>
    <w:rsid w:val="00722117"/>
    <w:rsid w:val="007234B9"/>
    <w:rsid w:val="007316B8"/>
    <w:rsid w:val="0073577B"/>
    <w:rsid w:val="00735D9E"/>
    <w:rsid w:val="007405D5"/>
    <w:rsid w:val="007430E7"/>
    <w:rsid w:val="007450AB"/>
    <w:rsid w:val="00745534"/>
    <w:rsid w:val="00745A09"/>
    <w:rsid w:val="007479FF"/>
    <w:rsid w:val="00751C24"/>
    <w:rsid w:val="00751EAF"/>
    <w:rsid w:val="00753941"/>
    <w:rsid w:val="00754CF7"/>
    <w:rsid w:val="0075754B"/>
    <w:rsid w:val="00757B0D"/>
    <w:rsid w:val="00761320"/>
    <w:rsid w:val="007651B1"/>
    <w:rsid w:val="00765B29"/>
    <w:rsid w:val="00766C8C"/>
    <w:rsid w:val="007672C0"/>
    <w:rsid w:val="00767BC0"/>
    <w:rsid w:val="007717F1"/>
    <w:rsid w:val="00771A68"/>
    <w:rsid w:val="007744D2"/>
    <w:rsid w:val="00777F30"/>
    <w:rsid w:val="00783249"/>
    <w:rsid w:val="00786136"/>
    <w:rsid w:val="007870ED"/>
    <w:rsid w:val="00787B65"/>
    <w:rsid w:val="00791565"/>
    <w:rsid w:val="00794934"/>
    <w:rsid w:val="0079661F"/>
    <w:rsid w:val="00796CD3"/>
    <w:rsid w:val="007A0155"/>
    <w:rsid w:val="007A2071"/>
    <w:rsid w:val="007A2818"/>
    <w:rsid w:val="007A3D6A"/>
    <w:rsid w:val="007B44EC"/>
    <w:rsid w:val="007B76BD"/>
    <w:rsid w:val="007C150E"/>
    <w:rsid w:val="007C1CEE"/>
    <w:rsid w:val="007C212A"/>
    <w:rsid w:val="007C651F"/>
    <w:rsid w:val="007C72F1"/>
    <w:rsid w:val="007D650E"/>
    <w:rsid w:val="007D73FE"/>
    <w:rsid w:val="007D7B65"/>
    <w:rsid w:val="007E7D21"/>
    <w:rsid w:val="007E7D33"/>
    <w:rsid w:val="007F162D"/>
    <w:rsid w:val="007F3A09"/>
    <w:rsid w:val="007F44EB"/>
    <w:rsid w:val="007F482F"/>
    <w:rsid w:val="007F65AB"/>
    <w:rsid w:val="007F7225"/>
    <w:rsid w:val="007F7C94"/>
    <w:rsid w:val="00801488"/>
    <w:rsid w:val="0080398D"/>
    <w:rsid w:val="00804003"/>
    <w:rsid w:val="00806385"/>
    <w:rsid w:val="00807929"/>
    <w:rsid w:val="00807CC5"/>
    <w:rsid w:val="0081070F"/>
    <w:rsid w:val="00811733"/>
    <w:rsid w:val="00811F29"/>
    <w:rsid w:val="00812539"/>
    <w:rsid w:val="00814CC6"/>
    <w:rsid w:val="00814F5A"/>
    <w:rsid w:val="008229A9"/>
    <w:rsid w:val="00827EF5"/>
    <w:rsid w:val="00831751"/>
    <w:rsid w:val="00833369"/>
    <w:rsid w:val="0083381D"/>
    <w:rsid w:val="00833957"/>
    <w:rsid w:val="00833DCD"/>
    <w:rsid w:val="00835B42"/>
    <w:rsid w:val="00842A4E"/>
    <w:rsid w:val="008451AA"/>
    <w:rsid w:val="0084525A"/>
    <w:rsid w:val="00847D99"/>
    <w:rsid w:val="0085038E"/>
    <w:rsid w:val="00850E62"/>
    <w:rsid w:val="00853C78"/>
    <w:rsid w:val="0085496C"/>
    <w:rsid w:val="00857943"/>
    <w:rsid w:val="00860BAE"/>
    <w:rsid w:val="00861655"/>
    <w:rsid w:val="0086271D"/>
    <w:rsid w:val="0086420B"/>
    <w:rsid w:val="00864DBF"/>
    <w:rsid w:val="008654BE"/>
    <w:rsid w:val="00865AE2"/>
    <w:rsid w:val="008664C4"/>
    <w:rsid w:val="008667CC"/>
    <w:rsid w:val="00867E23"/>
    <w:rsid w:val="00867ECA"/>
    <w:rsid w:val="00867EE8"/>
    <w:rsid w:val="0087326F"/>
    <w:rsid w:val="0087453D"/>
    <w:rsid w:val="0087577C"/>
    <w:rsid w:val="00884F27"/>
    <w:rsid w:val="00890338"/>
    <w:rsid w:val="0089601F"/>
    <w:rsid w:val="008A49FF"/>
    <w:rsid w:val="008A7313"/>
    <w:rsid w:val="008A7D91"/>
    <w:rsid w:val="008B7FC7"/>
    <w:rsid w:val="008C4337"/>
    <w:rsid w:val="008C4F06"/>
    <w:rsid w:val="008C64E9"/>
    <w:rsid w:val="008C6C49"/>
    <w:rsid w:val="008C7F62"/>
    <w:rsid w:val="008D35EA"/>
    <w:rsid w:val="008D6289"/>
    <w:rsid w:val="008D695E"/>
    <w:rsid w:val="008E0A57"/>
    <w:rsid w:val="008E0EDD"/>
    <w:rsid w:val="008E1395"/>
    <w:rsid w:val="008E1D98"/>
    <w:rsid w:val="008E1E4A"/>
    <w:rsid w:val="008E4623"/>
    <w:rsid w:val="008E6BF3"/>
    <w:rsid w:val="008F0615"/>
    <w:rsid w:val="008F103E"/>
    <w:rsid w:val="008F1218"/>
    <w:rsid w:val="008F1FDB"/>
    <w:rsid w:val="008F36FB"/>
    <w:rsid w:val="008F4E97"/>
    <w:rsid w:val="008F5D8C"/>
    <w:rsid w:val="008F6330"/>
    <w:rsid w:val="00900134"/>
    <w:rsid w:val="0090427F"/>
    <w:rsid w:val="009048CF"/>
    <w:rsid w:val="0090684D"/>
    <w:rsid w:val="00907DCE"/>
    <w:rsid w:val="00911DF4"/>
    <w:rsid w:val="00912DFA"/>
    <w:rsid w:val="009153F9"/>
    <w:rsid w:val="00917150"/>
    <w:rsid w:val="00917A5F"/>
    <w:rsid w:val="00917B85"/>
    <w:rsid w:val="00920506"/>
    <w:rsid w:val="00922636"/>
    <w:rsid w:val="009229B7"/>
    <w:rsid w:val="0092449A"/>
    <w:rsid w:val="009248AD"/>
    <w:rsid w:val="00927263"/>
    <w:rsid w:val="009306BA"/>
    <w:rsid w:val="00931DEB"/>
    <w:rsid w:val="00933957"/>
    <w:rsid w:val="00935CAD"/>
    <w:rsid w:val="009366DA"/>
    <w:rsid w:val="00940B52"/>
    <w:rsid w:val="00943EC5"/>
    <w:rsid w:val="00944BFA"/>
    <w:rsid w:val="00946C1D"/>
    <w:rsid w:val="00947CB2"/>
    <w:rsid w:val="00950605"/>
    <w:rsid w:val="00952233"/>
    <w:rsid w:val="00954D66"/>
    <w:rsid w:val="0095568A"/>
    <w:rsid w:val="009628CA"/>
    <w:rsid w:val="00963F8F"/>
    <w:rsid w:val="00965029"/>
    <w:rsid w:val="00965E5D"/>
    <w:rsid w:val="009666E0"/>
    <w:rsid w:val="00970E60"/>
    <w:rsid w:val="00973241"/>
    <w:rsid w:val="00973C62"/>
    <w:rsid w:val="00975D76"/>
    <w:rsid w:val="00977A5B"/>
    <w:rsid w:val="0098064A"/>
    <w:rsid w:val="00982E51"/>
    <w:rsid w:val="009874B9"/>
    <w:rsid w:val="00987EE1"/>
    <w:rsid w:val="00993581"/>
    <w:rsid w:val="0099441B"/>
    <w:rsid w:val="009967E3"/>
    <w:rsid w:val="009974DA"/>
    <w:rsid w:val="009A0590"/>
    <w:rsid w:val="009A0593"/>
    <w:rsid w:val="009A288C"/>
    <w:rsid w:val="009A64C1"/>
    <w:rsid w:val="009B534C"/>
    <w:rsid w:val="009B6697"/>
    <w:rsid w:val="009B69C6"/>
    <w:rsid w:val="009C14FC"/>
    <w:rsid w:val="009C2702"/>
    <w:rsid w:val="009C2EA4"/>
    <w:rsid w:val="009C408A"/>
    <w:rsid w:val="009C4C04"/>
    <w:rsid w:val="009C582E"/>
    <w:rsid w:val="009D4E8D"/>
    <w:rsid w:val="009D524F"/>
    <w:rsid w:val="009D7ECE"/>
    <w:rsid w:val="009E320D"/>
    <w:rsid w:val="009F5A1D"/>
    <w:rsid w:val="009F5C09"/>
    <w:rsid w:val="009F5D8B"/>
    <w:rsid w:val="009F7165"/>
    <w:rsid w:val="009F7566"/>
    <w:rsid w:val="009F777B"/>
    <w:rsid w:val="00A006AC"/>
    <w:rsid w:val="00A05237"/>
    <w:rsid w:val="00A05A17"/>
    <w:rsid w:val="00A06BFE"/>
    <w:rsid w:val="00A07F21"/>
    <w:rsid w:val="00A10CC5"/>
    <w:rsid w:val="00A10F5D"/>
    <w:rsid w:val="00A11558"/>
    <w:rsid w:val="00A1243C"/>
    <w:rsid w:val="00A135AE"/>
    <w:rsid w:val="00A14AF1"/>
    <w:rsid w:val="00A16891"/>
    <w:rsid w:val="00A17957"/>
    <w:rsid w:val="00A22862"/>
    <w:rsid w:val="00A23279"/>
    <w:rsid w:val="00A24306"/>
    <w:rsid w:val="00A24A62"/>
    <w:rsid w:val="00A268CE"/>
    <w:rsid w:val="00A271BA"/>
    <w:rsid w:val="00A332E8"/>
    <w:rsid w:val="00A33658"/>
    <w:rsid w:val="00A33899"/>
    <w:rsid w:val="00A34E77"/>
    <w:rsid w:val="00A35AF5"/>
    <w:rsid w:val="00A35DDF"/>
    <w:rsid w:val="00A36CBA"/>
    <w:rsid w:val="00A41E35"/>
    <w:rsid w:val="00A45741"/>
    <w:rsid w:val="00A46936"/>
    <w:rsid w:val="00A46F4F"/>
    <w:rsid w:val="00A50291"/>
    <w:rsid w:val="00A52BC9"/>
    <w:rsid w:val="00A530E4"/>
    <w:rsid w:val="00A604CD"/>
    <w:rsid w:val="00A60FE6"/>
    <w:rsid w:val="00A61879"/>
    <w:rsid w:val="00A622F5"/>
    <w:rsid w:val="00A63B37"/>
    <w:rsid w:val="00A654BE"/>
    <w:rsid w:val="00A66DD6"/>
    <w:rsid w:val="00A7081F"/>
    <w:rsid w:val="00A759BE"/>
    <w:rsid w:val="00A76A72"/>
    <w:rsid w:val="00A771FD"/>
    <w:rsid w:val="00A83F54"/>
    <w:rsid w:val="00A874EF"/>
    <w:rsid w:val="00A94E0B"/>
    <w:rsid w:val="00A95415"/>
    <w:rsid w:val="00A95B0D"/>
    <w:rsid w:val="00A96D06"/>
    <w:rsid w:val="00A97DE0"/>
    <w:rsid w:val="00AA2752"/>
    <w:rsid w:val="00AA2C73"/>
    <w:rsid w:val="00AA3C89"/>
    <w:rsid w:val="00AB01DC"/>
    <w:rsid w:val="00AB32BD"/>
    <w:rsid w:val="00AB4723"/>
    <w:rsid w:val="00AB504F"/>
    <w:rsid w:val="00AC0530"/>
    <w:rsid w:val="00AC36C6"/>
    <w:rsid w:val="00AC4CDB"/>
    <w:rsid w:val="00AC70FE"/>
    <w:rsid w:val="00AC73E9"/>
    <w:rsid w:val="00AD33A8"/>
    <w:rsid w:val="00AD4358"/>
    <w:rsid w:val="00AD6B88"/>
    <w:rsid w:val="00AD7095"/>
    <w:rsid w:val="00AD7DAA"/>
    <w:rsid w:val="00AD7E08"/>
    <w:rsid w:val="00AE085F"/>
    <w:rsid w:val="00AE149A"/>
    <w:rsid w:val="00AE5B6E"/>
    <w:rsid w:val="00AE6826"/>
    <w:rsid w:val="00AF1AAD"/>
    <w:rsid w:val="00AF265B"/>
    <w:rsid w:val="00AF3514"/>
    <w:rsid w:val="00AF61E1"/>
    <w:rsid w:val="00AF638A"/>
    <w:rsid w:val="00B00141"/>
    <w:rsid w:val="00B009AA"/>
    <w:rsid w:val="00B01D50"/>
    <w:rsid w:val="00B030C8"/>
    <w:rsid w:val="00B056E7"/>
    <w:rsid w:val="00B05842"/>
    <w:rsid w:val="00B05B71"/>
    <w:rsid w:val="00B10035"/>
    <w:rsid w:val="00B11360"/>
    <w:rsid w:val="00B12C8F"/>
    <w:rsid w:val="00B13C11"/>
    <w:rsid w:val="00B13D66"/>
    <w:rsid w:val="00B15B8E"/>
    <w:rsid w:val="00B15C76"/>
    <w:rsid w:val="00B165E6"/>
    <w:rsid w:val="00B17BAD"/>
    <w:rsid w:val="00B2102C"/>
    <w:rsid w:val="00B22D41"/>
    <w:rsid w:val="00B235DB"/>
    <w:rsid w:val="00B3130C"/>
    <w:rsid w:val="00B31C07"/>
    <w:rsid w:val="00B419CE"/>
    <w:rsid w:val="00B4340B"/>
    <w:rsid w:val="00B43CC1"/>
    <w:rsid w:val="00B447C0"/>
    <w:rsid w:val="00B45A53"/>
    <w:rsid w:val="00B47F16"/>
    <w:rsid w:val="00B5229B"/>
    <w:rsid w:val="00B548A2"/>
    <w:rsid w:val="00B565FF"/>
    <w:rsid w:val="00B56934"/>
    <w:rsid w:val="00B56A7F"/>
    <w:rsid w:val="00B56FD9"/>
    <w:rsid w:val="00B605A8"/>
    <w:rsid w:val="00B62F03"/>
    <w:rsid w:val="00B64241"/>
    <w:rsid w:val="00B65C08"/>
    <w:rsid w:val="00B66DA2"/>
    <w:rsid w:val="00B70835"/>
    <w:rsid w:val="00B7108D"/>
    <w:rsid w:val="00B719E3"/>
    <w:rsid w:val="00B72444"/>
    <w:rsid w:val="00B73BF7"/>
    <w:rsid w:val="00B74939"/>
    <w:rsid w:val="00B76CA9"/>
    <w:rsid w:val="00B77D02"/>
    <w:rsid w:val="00B77F1F"/>
    <w:rsid w:val="00B82883"/>
    <w:rsid w:val="00B83842"/>
    <w:rsid w:val="00B85EF3"/>
    <w:rsid w:val="00B87731"/>
    <w:rsid w:val="00B87ADD"/>
    <w:rsid w:val="00B93B62"/>
    <w:rsid w:val="00B9425D"/>
    <w:rsid w:val="00B953D1"/>
    <w:rsid w:val="00B97ACF"/>
    <w:rsid w:val="00BA30D0"/>
    <w:rsid w:val="00BA371E"/>
    <w:rsid w:val="00BA4A03"/>
    <w:rsid w:val="00BA4E84"/>
    <w:rsid w:val="00BA7E19"/>
    <w:rsid w:val="00BB0D32"/>
    <w:rsid w:val="00BB1E1F"/>
    <w:rsid w:val="00BB29F4"/>
    <w:rsid w:val="00BC2A5E"/>
    <w:rsid w:val="00BC2C42"/>
    <w:rsid w:val="00BC36A3"/>
    <w:rsid w:val="00BC45DA"/>
    <w:rsid w:val="00BC5487"/>
    <w:rsid w:val="00BC6439"/>
    <w:rsid w:val="00BC65E8"/>
    <w:rsid w:val="00BC6F7D"/>
    <w:rsid w:val="00BC76B5"/>
    <w:rsid w:val="00BD5420"/>
    <w:rsid w:val="00BD5C33"/>
    <w:rsid w:val="00BD6F5A"/>
    <w:rsid w:val="00BD7A2E"/>
    <w:rsid w:val="00BE0935"/>
    <w:rsid w:val="00BE1950"/>
    <w:rsid w:val="00BE36DF"/>
    <w:rsid w:val="00BE3E5D"/>
    <w:rsid w:val="00BE5865"/>
    <w:rsid w:val="00BF7511"/>
    <w:rsid w:val="00C01594"/>
    <w:rsid w:val="00C04BD2"/>
    <w:rsid w:val="00C05DFF"/>
    <w:rsid w:val="00C11316"/>
    <w:rsid w:val="00C13241"/>
    <w:rsid w:val="00C13EEC"/>
    <w:rsid w:val="00C14689"/>
    <w:rsid w:val="00C156A4"/>
    <w:rsid w:val="00C16475"/>
    <w:rsid w:val="00C20EAE"/>
    <w:rsid w:val="00C20FAA"/>
    <w:rsid w:val="00C23C19"/>
    <w:rsid w:val="00C2459D"/>
    <w:rsid w:val="00C2732B"/>
    <w:rsid w:val="00C27A2D"/>
    <w:rsid w:val="00C316F1"/>
    <w:rsid w:val="00C3264C"/>
    <w:rsid w:val="00C32A06"/>
    <w:rsid w:val="00C34630"/>
    <w:rsid w:val="00C42C95"/>
    <w:rsid w:val="00C4470F"/>
    <w:rsid w:val="00C55D0D"/>
    <w:rsid w:val="00C55E5B"/>
    <w:rsid w:val="00C57D64"/>
    <w:rsid w:val="00C62739"/>
    <w:rsid w:val="00C668BC"/>
    <w:rsid w:val="00C67ECB"/>
    <w:rsid w:val="00C71FF1"/>
    <w:rsid w:val="00C7205D"/>
    <w:rsid w:val="00C720A4"/>
    <w:rsid w:val="00C72B0E"/>
    <w:rsid w:val="00C7611C"/>
    <w:rsid w:val="00C81B84"/>
    <w:rsid w:val="00C83945"/>
    <w:rsid w:val="00C83BE1"/>
    <w:rsid w:val="00C86CB2"/>
    <w:rsid w:val="00C91593"/>
    <w:rsid w:val="00C918E7"/>
    <w:rsid w:val="00C94097"/>
    <w:rsid w:val="00C94C32"/>
    <w:rsid w:val="00C95F84"/>
    <w:rsid w:val="00C96D5B"/>
    <w:rsid w:val="00CA01DD"/>
    <w:rsid w:val="00CA0DF8"/>
    <w:rsid w:val="00CA18C0"/>
    <w:rsid w:val="00CA2D69"/>
    <w:rsid w:val="00CA4269"/>
    <w:rsid w:val="00CA6076"/>
    <w:rsid w:val="00CA7330"/>
    <w:rsid w:val="00CB1C84"/>
    <w:rsid w:val="00CB1EC6"/>
    <w:rsid w:val="00CB56B8"/>
    <w:rsid w:val="00CB64F0"/>
    <w:rsid w:val="00CB6BA8"/>
    <w:rsid w:val="00CB7702"/>
    <w:rsid w:val="00CC2909"/>
    <w:rsid w:val="00CC506C"/>
    <w:rsid w:val="00CC6566"/>
    <w:rsid w:val="00CD0549"/>
    <w:rsid w:val="00CD1BF9"/>
    <w:rsid w:val="00CD1C32"/>
    <w:rsid w:val="00CD29C3"/>
    <w:rsid w:val="00CD45FB"/>
    <w:rsid w:val="00CD4F0B"/>
    <w:rsid w:val="00CE4F0D"/>
    <w:rsid w:val="00CE546F"/>
    <w:rsid w:val="00CF366F"/>
    <w:rsid w:val="00CF40BF"/>
    <w:rsid w:val="00CF4151"/>
    <w:rsid w:val="00CF47B3"/>
    <w:rsid w:val="00CF5513"/>
    <w:rsid w:val="00CF71BE"/>
    <w:rsid w:val="00D00563"/>
    <w:rsid w:val="00D0107A"/>
    <w:rsid w:val="00D01E9B"/>
    <w:rsid w:val="00D04CE7"/>
    <w:rsid w:val="00D05E6F"/>
    <w:rsid w:val="00D071D9"/>
    <w:rsid w:val="00D1108C"/>
    <w:rsid w:val="00D1594A"/>
    <w:rsid w:val="00D23FE7"/>
    <w:rsid w:val="00D24F2A"/>
    <w:rsid w:val="00D257F2"/>
    <w:rsid w:val="00D27929"/>
    <w:rsid w:val="00D312D3"/>
    <w:rsid w:val="00D33442"/>
    <w:rsid w:val="00D33E67"/>
    <w:rsid w:val="00D34B7C"/>
    <w:rsid w:val="00D44BAD"/>
    <w:rsid w:val="00D45B55"/>
    <w:rsid w:val="00D45E1D"/>
    <w:rsid w:val="00D54235"/>
    <w:rsid w:val="00D559EA"/>
    <w:rsid w:val="00D56C8D"/>
    <w:rsid w:val="00D5768B"/>
    <w:rsid w:val="00D60780"/>
    <w:rsid w:val="00D6148E"/>
    <w:rsid w:val="00D6274C"/>
    <w:rsid w:val="00D7097B"/>
    <w:rsid w:val="00D7206B"/>
    <w:rsid w:val="00D7437B"/>
    <w:rsid w:val="00D74719"/>
    <w:rsid w:val="00D77995"/>
    <w:rsid w:val="00D808AB"/>
    <w:rsid w:val="00D80B81"/>
    <w:rsid w:val="00D841CD"/>
    <w:rsid w:val="00D912E2"/>
    <w:rsid w:val="00D91DFA"/>
    <w:rsid w:val="00D920CA"/>
    <w:rsid w:val="00D93D25"/>
    <w:rsid w:val="00D94532"/>
    <w:rsid w:val="00D97A0E"/>
    <w:rsid w:val="00DA159A"/>
    <w:rsid w:val="00DA65C5"/>
    <w:rsid w:val="00DA7727"/>
    <w:rsid w:val="00DB054D"/>
    <w:rsid w:val="00DB1AB2"/>
    <w:rsid w:val="00DB2C02"/>
    <w:rsid w:val="00DB718B"/>
    <w:rsid w:val="00DC0619"/>
    <w:rsid w:val="00DC1F80"/>
    <w:rsid w:val="00DC2EFF"/>
    <w:rsid w:val="00DC4FDF"/>
    <w:rsid w:val="00DC66F0"/>
    <w:rsid w:val="00DC7F53"/>
    <w:rsid w:val="00DD0347"/>
    <w:rsid w:val="00DD24F4"/>
    <w:rsid w:val="00DD38A9"/>
    <w:rsid w:val="00DD3A65"/>
    <w:rsid w:val="00DD4A99"/>
    <w:rsid w:val="00DD5F84"/>
    <w:rsid w:val="00DD62C6"/>
    <w:rsid w:val="00DE4E16"/>
    <w:rsid w:val="00DE7137"/>
    <w:rsid w:val="00DF1FC6"/>
    <w:rsid w:val="00DF51AE"/>
    <w:rsid w:val="00DF55AF"/>
    <w:rsid w:val="00DF6C71"/>
    <w:rsid w:val="00E00320"/>
    <w:rsid w:val="00E00498"/>
    <w:rsid w:val="00E00C0C"/>
    <w:rsid w:val="00E00C31"/>
    <w:rsid w:val="00E0189A"/>
    <w:rsid w:val="00E078AF"/>
    <w:rsid w:val="00E1068B"/>
    <w:rsid w:val="00E11671"/>
    <w:rsid w:val="00E13ADD"/>
    <w:rsid w:val="00E14ADB"/>
    <w:rsid w:val="00E15836"/>
    <w:rsid w:val="00E1587C"/>
    <w:rsid w:val="00E16696"/>
    <w:rsid w:val="00E16B69"/>
    <w:rsid w:val="00E21F28"/>
    <w:rsid w:val="00E2309D"/>
    <w:rsid w:val="00E237B5"/>
    <w:rsid w:val="00E258E5"/>
    <w:rsid w:val="00E2617A"/>
    <w:rsid w:val="00E31CD4"/>
    <w:rsid w:val="00E366FF"/>
    <w:rsid w:val="00E4107A"/>
    <w:rsid w:val="00E42ED2"/>
    <w:rsid w:val="00E44F76"/>
    <w:rsid w:val="00E45656"/>
    <w:rsid w:val="00E50929"/>
    <w:rsid w:val="00E511FD"/>
    <w:rsid w:val="00E538E6"/>
    <w:rsid w:val="00E55CA2"/>
    <w:rsid w:val="00E579B9"/>
    <w:rsid w:val="00E605E4"/>
    <w:rsid w:val="00E61ADA"/>
    <w:rsid w:val="00E66535"/>
    <w:rsid w:val="00E66B61"/>
    <w:rsid w:val="00E7151C"/>
    <w:rsid w:val="00E72481"/>
    <w:rsid w:val="00E779A8"/>
    <w:rsid w:val="00E802A2"/>
    <w:rsid w:val="00E822E7"/>
    <w:rsid w:val="00E8441A"/>
    <w:rsid w:val="00E85C0B"/>
    <w:rsid w:val="00E905E4"/>
    <w:rsid w:val="00E936F9"/>
    <w:rsid w:val="00E96EED"/>
    <w:rsid w:val="00EA102E"/>
    <w:rsid w:val="00EB13D7"/>
    <w:rsid w:val="00EB1E83"/>
    <w:rsid w:val="00EB5051"/>
    <w:rsid w:val="00EC0376"/>
    <w:rsid w:val="00EC0421"/>
    <w:rsid w:val="00EC2238"/>
    <w:rsid w:val="00EC2C93"/>
    <w:rsid w:val="00EC6466"/>
    <w:rsid w:val="00ED22CB"/>
    <w:rsid w:val="00ED39E7"/>
    <w:rsid w:val="00ED67AF"/>
    <w:rsid w:val="00EE128C"/>
    <w:rsid w:val="00EE40EC"/>
    <w:rsid w:val="00EE4C48"/>
    <w:rsid w:val="00EE7FA4"/>
    <w:rsid w:val="00EF1F21"/>
    <w:rsid w:val="00EF435A"/>
    <w:rsid w:val="00EF54CE"/>
    <w:rsid w:val="00EF66D9"/>
    <w:rsid w:val="00EF68E3"/>
    <w:rsid w:val="00EF6BA5"/>
    <w:rsid w:val="00EF780D"/>
    <w:rsid w:val="00EF7A98"/>
    <w:rsid w:val="00F0267E"/>
    <w:rsid w:val="00F119C8"/>
    <w:rsid w:val="00F11B47"/>
    <w:rsid w:val="00F13242"/>
    <w:rsid w:val="00F17018"/>
    <w:rsid w:val="00F20022"/>
    <w:rsid w:val="00F20EC0"/>
    <w:rsid w:val="00F21ABD"/>
    <w:rsid w:val="00F21C6C"/>
    <w:rsid w:val="00F238A7"/>
    <w:rsid w:val="00F25D8D"/>
    <w:rsid w:val="00F26EFD"/>
    <w:rsid w:val="00F275CA"/>
    <w:rsid w:val="00F27FAB"/>
    <w:rsid w:val="00F33CC9"/>
    <w:rsid w:val="00F3781F"/>
    <w:rsid w:val="00F4187F"/>
    <w:rsid w:val="00F43A08"/>
    <w:rsid w:val="00F44CCB"/>
    <w:rsid w:val="00F454C5"/>
    <w:rsid w:val="00F4617A"/>
    <w:rsid w:val="00F46943"/>
    <w:rsid w:val="00F474C9"/>
    <w:rsid w:val="00F5126B"/>
    <w:rsid w:val="00F51D1B"/>
    <w:rsid w:val="00F54EA3"/>
    <w:rsid w:val="00F61675"/>
    <w:rsid w:val="00F61A36"/>
    <w:rsid w:val="00F62672"/>
    <w:rsid w:val="00F6686B"/>
    <w:rsid w:val="00F67F74"/>
    <w:rsid w:val="00F70222"/>
    <w:rsid w:val="00F7086F"/>
    <w:rsid w:val="00F70894"/>
    <w:rsid w:val="00F712B3"/>
    <w:rsid w:val="00F71E41"/>
    <w:rsid w:val="00F73DE3"/>
    <w:rsid w:val="00F744BF"/>
    <w:rsid w:val="00F7635D"/>
    <w:rsid w:val="00F77219"/>
    <w:rsid w:val="00F812EE"/>
    <w:rsid w:val="00F828E3"/>
    <w:rsid w:val="00F8301F"/>
    <w:rsid w:val="00F84DD2"/>
    <w:rsid w:val="00F86BA5"/>
    <w:rsid w:val="00F977EE"/>
    <w:rsid w:val="00FA3A7A"/>
    <w:rsid w:val="00FA541C"/>
    <w:rsid w:val="00FA7DB6"/>
    <w:rsid w:val="00FB0872"/>
    <w:rsid w:val="00FB09A3"/>
    <w:rsid w:val="00FB0EE2"/>
    <w:rsid w:val="00FB52C4"/>
    <w:rsid w:val="00FB54CC"/>
    <w:rsid w:val="00FB57F1"/>
    <w:rsid w:val="00FB6E16"/>
    <w:rsid w:val="00FC1F52"/>
    <w:rsid w:val="00FC3B4F"/>
    <w:rsid w:val="00FC5D2D"/>
    <w:rsid w:val="00FD0B8A"/>
    <w:rsid w:val="00FD1A37"/>
    <w:rsid w:val="00FD2716"/>
    <w:rsid w:val="00FD4E5B"/>
    <w:rsid w:val="00FE2BB6"/>
    <w:rsid w:val="00FE32D0"/>
    <w:rsid w:val="00FE4EE0"/>
    <w:rsid w:val="00FE603A"/>
    <w:rsid w:val="00FE6454"/>
    <w:rsid w:val="00FE6BF5"/>
    <w:rsid w:val="00FF01AD"/>
    <w:rsid w:val="00FF5D20"/>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AA49377"/>
  <w15:docId w15:val="{8A2C253E-5CC2-9B48-9F0B-8D37593C4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37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1527A3"/>
    <w:pPr>
      <w:tabs>
        <w:tab w:val="left" w:pos="1134"/>
      </w:tabs>
      <w:jc w:val="both"/>
    </w:pPr>
    <w:rPr>
      <w:rFonts w:ascii="Verdana" w:eastAsia="Arial" w:hAnsi="Verdana" w:cs="Arial"/>
      <w:lang w:val="en-GB" w:eastAsia="en-US"/>
    </w:rPr>
  </w:style>
  <w:style w:type="paragraph" w:styleId="Heading1">
    <w:name w:val="heading 1"/>
    <w:next w:val="WMOBodyText"/>
    <w:link w:val="Heading1Char"/>
    <w:uiPriority w:val="9"/>
    <w:qFormat/>
    <w:rsid w:val="001D3CFB"/>
    <w:pPr>
      <w:keepNext/>
      <w:keepLines/>
      <w:spacing w:before="360" w:after="120"/>
      <w:jc w:val="center"/>
      <w:outlineLvl w:val="0"/>
    </w:pPr>
    <w:rPr>
      <w:rFonts w:ascii="Verdana" w:eastAsia="Verdana" w:hAnsi="Verdana" w:cs="Verdana"/>
      <w:b/>
      <w:bCs/>
      <w:caps/>
      <w:kern w:val="32"/>
      <w:sz w:val="24"/>
      <w:szCs w:val="24"/>
      <w:lang w:val="en-GB"/>
    </w:rPr>
  </w:style>
  <w:style w:type="paragraph" w:styleId="Heading2">
    <w:name w:val="heading 2"/>
    <w:next w:val="WMOBodyText"/>
    <w:link w:val="Heading2Char"/>
    <w:uiPriority w:val="9"/>
    <w:qFormat/>
    <w:rsid w:val="001527A3"/>
    <w:pPr>
      <w:keepNext/>
      <w:keepLines/>
      <w:spacing w:before="360" w:after="360"/>
      <w:jc w:val="center"/>
      <w:outlineLvl w:val="1"/>
    </w:pPr>
    <w:rPr>
      <w:rFonts w:ascii="Verdana" w:eastAsia="Verdana" w:hAnsi="Verdana" w:cs="Verdana"/>
      <w:b/>
      <w:bCs/>
      <w:iCs/>
      <w:sz w:val="22"/>
      <w:szCs w:val="22"/>
      <w:lang w:val="es-ES_tradnl"/>
    </w:rPr>
  </w:style>
  <w:style w:type="paragraph" w:styleId="Heading3">
    <w:name w:val="heading 3"/>
    <w:next w:val="WMOBodyText"/>
    <w:link w:val="Heading3Char"/>
    <w:uiPriority w:val="9"/>
    <w:qFormat/>
    <w:rsid w:val="001527A3"/>
    <w:pPr>
      <w:keepNext/>
      <w:keepLines/>
      <w:tabs>
        <w:tab w:val="left" w:pos="1134"/>
      </w:tabs>
      <w:spacing w:before="360" w:after="360"/>
      <w:outlineLvl w:val="2"/>
    </w:pPr>
    <w:rPr>
      <w:rFonts w:ascii="Verdana" w:eastAsia="Verdana" w:hAnsi="Verdana" w:cs="Verdana"/>
      <w:b/>
      <w:bCs/>
      <w:lang w:val="es-ES_tradnl"/>
    </w:rPr>
  </w:style>
  <w:style w:type="paragraph" w:styleId="Heading4">
    <w:name w:val="heading 4"/>
    <w:next w:val="WMOBodyText"/>
    <w:link w:val="Heading4Char"/>
    <w:qFormat/>
    <w:rsid w:val="00A530E4"/>
    <w:pPr>
      <w:keepNext/>
      <w:keepLines/>
      <w:spacing w:before="360"/>
      <w:ind w:left="1134" w:hanging="1134"/>
      <w:outlineLvl w:val="3"/>
    </w:pPr>
    <w:rPr>
      <w:rFonts w:ascii="Verdana" w:eastAsia="Verdana" w:hAnsi="Verdana" w:cs="Verdana"/>
      <w:b/>
      <w:i/>
      <w:lang w:val="en-GB"/>
    </w:rPr>
  </w:style>
  <w:style w:type="paragraph" w:styleId="Heading5">
    <w:name w:val="heading 5"/>
    <w:basedOn w:val="Normal"/>
    <w:next w:val="Normal"/>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cap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uiPriority w:val="99"/>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semiHidden/>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uiPriority w:val="9"/>
    <w:locked/>
    <w:rsid w:val="001527A3"/>
    <w:rPr>
      <w:rFonts w:ascii="Verdana" w:eastAsia="Verdana" w:hAnsi="Verdana" w:cs="Verdana"/>
      <w:b/>
      <w:bCs/>
      <w:iCs/>
      <w:sz w:val="22"/>
      <w:szCs w:val="22"/>
      <w:lang w:val="es-ES_tradnl"/>
    </w:rPr>
  </w:style>
  <w:style w:type="paragraph" w:styleId="Footer">
    <w:name w:val="footer"/>
    <w:basedOn w:val="Normal"/>
    <w:link w:val="FooterChar"/>
    <w:uiPriority w:val="99"/>
    <w:rsid w:val="008A71EB"/>
    <w:pPr>
      <w:tabs>
        <w:tab w:val="center" w:pos="4320"/>
        <w:tab w:val="right" w:pos="8640"/>
      </w:tabs>
    </w:pPr>
  </w:style>
  <w:style w:type="paragraph" w:styleId="BalloonText">
    <w:name w:val="Balloon Text"/>
    <w:basedOn w:val="Normal"/>
    <w:link w:val="BalloonTextChar"/>
    <w:uiPriority w:val="99"/>
    <w:semiHidden/>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uiPriority w:val="39"/>
    <w:rsid w:val="00E91F0F"/>
    <w:pPr>
      <w:ind w:left="400"/>
    </w:pPr>
  </w:style>
  <w:style w:type="paragraph" w:styleId="TOC1">
    <w:name w:val="toc 1"/>
    <w:basedOn w:val="Normal"/>
    <w:next w:val="Normal"/>
    <w:autoRedefine/>
    <w:uiPriority w:val="39"/>
    <w:rsid w:val="00E91F0F"/>
  </w:style>
  <w:style w:type="paragraph" w:styleId="TOC2">
    <w:name w:val="toc 2"/>
    <w:basedOn w:val="Normal"/>
    <w:next w:val="Normal"/>
    <w:autoRedefine/>
    <w:uiPriority w:val="39"/>
    <w:rsid w:val="00E91F0F"/>
    <w:pPr>
      <w:ind w:left="200"/>
    </w:pPr>
  </w:style>
  <w:style w:type="character" w:styleId="FollowedHyperlink">
    <w:name w:val="FollowedHyperlink"/>
    <w:basedOn w:val="DefaultParagraphFont"/>
    <w:uiPriority w:val="99"/>
    <w:rsid w:val="002F006A"/>
    <w:rPr>
      <w:color w:val="0000FF"/>
      <w:u w:val="none"/>
    </w:rPr>
  </w:style>
  <w:style w:type="paragraph" w:customStyle="1" w:styleId="WMOSubTitle1">
    <w:name w:val="WMO_SubTitle1"/>
    <w:basedOn w:val="Heading4"/>
    <w:next w:val="WMOBodyText"/>
    <w:rsid w:val="004D497E"/>
    <w:pPr>
      <w:spacing w:before="280"/>
      <w:ind w:left="0" w:firstLine="0"/>
    </w:p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link w:val="WMOBodyTextCharChar"/>
    <w:qFormat/>
    <w:rsid w:val="00514EAC"/>
    <w:pPr>
      <w:spacing w:before="240"/>
    </w:pPr>
    <w:rPr>
      <w:rFonts w:ascii="Verdana" w:eastAsia="Verdana" w:hAnsi="Verdana" w:cs="Verdana"/>
      <w:lang w:val="es-ES_tradnl"/>
    </w:rPr>
  </w:style>
  <w:style w:type="paragraph" w:customStyle="1" w:styleId="WMOSubTitle2">
    <w:name w:val="WMO_SubTitle2"/>
    <w:basedOn w:val="Heading5"/>
    <w:next w:val="WMOBodyText"/>
    <w:rsid w:val="00A530E4"/>
    <w:pPr>
      <w:keepNext/>
      <w:keepLines/>
      <w:tabs>
        <w:tab w:val="clear" w:pos="1080"/>
      </w:tabs>
      <w:spacing w:before="280"/>
      <w:ind w:left="0" w:firstLine="0"/>
      <w:jc w:val="left"/>
    </w:pPr>
    <w:rPr>
      <w:rFonts w:eastAsia="Verdana" w:cs="Verdana"/>
      <w:szCs w:val="20"/>
    </w:rPr>
  </w:style>
  <w:style w:type="paragraph" w:styleId="BodyText0">
    <w:name w:val="Body Text"/>
    <w:basedOn w:val="Normal"/>
    <w:link w:val="BodyTextChar0"/>
    <w:rsid w:val="00831751"/>
    <w:pPr>
      <w:tabs>
        <w:tab w:val="clear" w:pos="1134"/>
        <w:tab w:val="left" w:pos="1140"/>
      </w:tabs>
      <w:jc w:val="center"/>
    </w:pPr>
    <w:rPr>
      <w:rFonts w:eastAsia="SimSun"/>
      <w:b/>
      <w:bCs/>
      <w:sz w:val="24"/>
      <w:szCs w:val="24"/>
      <w:lang w:eastAsia="zh-CN"/>
    </w:rPr>
  </w:style>
  <w:style w:type="character" w:styleId="FootnoteReference">
    <w:name w:val="footnote reference"/>
    <w:basedOn w:val="DefaultParagraphFont"/>
    <w:uiPriority w:val="99"/>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uiPriority w:val="99"/>
    <w:rsid w:val="00BD5420"/>
    <w:pPr>
      <w:spacing w:before="60"/>
      <w:ind w:left="142" w:hanging="142"/>
      <w:jc w:val="left"/>
    </w:pPr>
    <w:rPr>
      <w:sz w:val="18"/>
      <w:szCs w:val="18"/>
    </w:rPr>
  </w:style>
  <w:style w:type="character" w:styleId="CommentReference">
    <w:name w:val="annotation reference"/>
    <w:basedOn w:val="DefaultParagraphFont"/>
    <w:uiPriority w:val="99"/>
    <w:semiHidden/>
    <w:rsid w:val="00DD35CC"/>
    <w:rPr>
      <w:sz w:val="16"/>
      <w:szCs w:val="16"/>
    </w:rPr>
  </w:style>
  <w:style w:type="paragraph" w:styleId="CommentText">
    <w:name w:val="annotation text"/>
    <w:basedOn w:val="Normal"/>
    <w:link w:val="CommentTextChar"/>
    <w:uiPriority w:val="99"/>
    <w:rsid w:val="00DD35CC"/>
  </w:style>
  <w:style w:type="paragraph" w:styleId="CommentSubject">
    <w:name w:val="annotation subject"/>
    <w:basedOn w:val="CommentText"/>
    <w:next w:val="CommentText"/>
    <w:link w:val="CommentSubjectChar"/>
    <w:uiPriority w:val="99"/>
    <w:semiHidden/>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uiPriority w:val="9"/>
    <w:rsid w:val="001D3CFB"/>
    <w:rPr>
      <w:rFonts w:ascii="Verdana" w:eastAsia="Verdana" w:hAnsi="Verdana" w:cs="Verdana"/>
      <w:b/>
      <w:bCs/>
      <w:caps/>
      <w:kern w:val="32"/>
      <w:sz w:val="24"/>
      <w:szCs w:val="24"/>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514EAC"/>
    <w:rPr>
      <w:rFonts w:ascii="Verdana" w:eastAsia="Verdana" w:hAnsi="Verdana" w:cs="Verdana"/>
      <w:lang w:val="es-ES_tradnl"/>
    </w:rPr>
  </w:style>
  <w:style w:type="table" w:styleId="TableGrid">
    <w:name w:val="Table Grid"/>
    <w:basedOn w:val="TableNormal"/>
    <w:uiPriority w:val="39"/>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rsid w:val="00A530E4"/>
    <w:rPr>
      <w:rFonts w:ascii="Verdana" w:eastAsia="Verdana" w:hAnsi="Verdana" w:cs="Verdana"/>
      <w:b/>
      <w:i/>
      <w:lang w:val="en-GB"/>
    </w:r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character" w:customStyle="1" w:styleId="BalloonTextChar">
    <w:name w:val="Balloon Text Char"/>
    <w:basedOn w:val="DefaultParagraphFont"/>
    <w:link w:val="BalloonText"/>
    <w:uiPriority w:val="99"/>
    <w:semiHidden/>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clear" w:pos="1134"/>
        <w:tab w:val="left" w:pos="851"/>
        <w:tab w:val="right" w:leader="dot" w:pos="9639"/>
      </w:tabs>
      <w:spacing w:before="360" w:after="120"/>
      <w:ind w:left="851" w:right="567" w:hanging="851"/>
      <w:jc w:val="left"/>
    </w:pPr>
    <w:rPr>
      <w:rFonts w:eastAsia="MS Mincho"/>
      <w:b/>
      <w:smallCaps/>
      <w:noProof/>
      <w:szCs w:val="22"/>
    </w:rPr>
  </w:style>
  <w:style w:type="paragraph" w:customStyle="1" w:styleId="WMOTOC1">
    <w:name w:val="WMO_TOC1"/>
    <w:basedOn w:val="TOC1"/>
    <w:next w:val="WMOTOC2"/>
    <w:qFormat/>
    <w:rsid w:val="00B165E6"/>
    <w:pPr>
      <w:tabs>
        <w:tab w:val="clear" w:pos="1134"/>
      </w:tabs>
      <w:spacing w:before="120" w:after="120"/>
      <w:jc w:val="left"/>
    </w:pPr>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FootnoteTextChar">
    <w:name w:val="Footnote Text Char"/>
    <w:basedOn w:val="DefaultParagraphFont"/>
    <w:link w:val="FootnoteText"/>
    <w:uiPriority w:val="99"/>
    <w:rsid w:val="00BD5420"/>
    <w:rPr>
      <w:rFonts w:ascii="Verdana" w:eastAsia="Arial" w:hAnsi="Verdana" w:cs="Arial"/>
      <w:sz w:val="18"/>
      <w:szCs w:val="18"/>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character" w:customStyle="1" w:styleId="BodyTextChar0">
    <w:name w:val="Body Text Char"/>
    <w:basedOn w:val="DefaultParagraphFont"/>
    <w:link w:val="BodyText0"/>
    <w:rsid w:val="006F4B29"/>
    <w:rPr>
      <w:rFonts w:ascii="Verdana" w:eastAsia="SimSun" w:hAnsi="Verdana" w:cs="Arial"/>
      <w:b/>
      <w:bCs/>
      <w:sz w:val="24"/>
      <w:szCs w:val="24"/>
      <w:lang w:val="en-GB" w:eastAsia="zh-CN"/>
    </w:rPr>
  </w:style>
  <w:style w:type="character" w:styleId="PlaceholderText">
    <w:name w:val="Placeholder Text"/>
    <w:basedOn w:val="DefaultParagraphFont"/>
    <w:rsid w:val="00BD5420"/>
    <w:rPr>
      <w:color w:val="808080"/>
    </w:rPr>
  </w:style>
  <w:style w:type="paragraph" w:customStyle="1" w:styleId="WMOIndent1">
    <w:name w:val="WMO_Indent1"/>
    <w:basedOn w:val="WMOBodyText"/>
    <w:rsid w:val="00814CC6"/>
    <w:pPr>
      <w:tabs>
        <w:tab w:val="left" w:pos="567"/>
      </w:tabs>
      <w:ind w:left="567" w:hanging="567"/>
    </w:pPr>
    <w:rPr>
      <w:rFonts w:eastAsia="Times New Roman" w:cs="Times New Roman"/>
    </w:rPr>
  </w:style>
  <w:style w:type="paragraph" w:customStyle="1" w:styleId="WMOIndent2">
    <w:name w:val="WMO_Indent2"/>
    <w:basedOn w:val="WMOIndent1"/>
    <w:rsid w:val="00814CC6"/>
    <w:pPr>
      <w:tabs>
        <w:tab w:val="clear" w:pos="567"/>
        <w:tab w:val="left" w:pos="1134"/>
      </w:tabs>
      <w:ind w:left="1134"/>
    </w:pPr>
  </w:style>
  <w:style w:type="paragraph" w:customStyle="1" w:styleId="WMOIndent3">
    <w:name w:val="WMO_Indent3"/>
    <w:basedOn w:val="WMOIndent2"/>
    <w:rsid w:val="00814CC6"/>
    <w:pPr>
      <w:tabs>
        <w:tab w:val="clear" w:pos="1134"/>
        <w:tab w:val="left" w:pos="1701"/>
      </w:tabs>
      <w:ind w:left="1701"/>
    </w:pPr>
  </w:style>
  <w:style w:type="paragraph" w:customStyle="1" w:styleId="WMONote">
    <w:name w:val="WMO_Note"/>
    <w:basedOn w:val="WMOBodyText"/>
    <w:qFormat/>
    <w:rsid w:val="00B62F03"/>
    <w:pPr>
      <w:tabs>
        <w:tab w:val="left" w:pos="1418"/>
      </w:tabs>
      <w:ind w:left="1418" w:hanging="1418"/>
    </w:pPr>
    <w:rPr>
      <w:bCs/>
      <w:sz w:val="18"/>
      <w:szCs w:val="18"/>
    </w:rPr>
  </w:style>
  <w:style w:type="paragraph" w:customStyle="1" w:styleId="WMOIndent4">
    <w:name w:val="WMO_Indent4"/>
    <w:basedOn w:val="WMOIndent3"/>
    <w:qFormat/>
    <w:rsid w:val="00814CC6"/>
    <w:pPr>
      <w:tabs>
        <w:tab w:val="clear" w:pos="1701"/>
        <w:tab w:val="left" w:pos="2268"/>
      </w:tabs>
      <w:ind w:left="2268"/>
    </w:pPr>
  </w:style>
  <w:style w:type="paragraph" w:customStyle="1" w:styleId="WMOComment">
    <w:name w:val="WMO_Comment"/>
    <w:basedOn w:val="WMOBodyText"/>
    <w:next w:val="WMOBodyText"/>
    <w:link w:val="WMOCommentChar"/>
    <w:qFormat/>
    <w:rsid w:val="003245D3"/>
    <w:rPr>
      <w:i/>
    </w:rPr>
  </w:style>
  <w:style w:type="character" w:customStyle="1" w:styleId="WMOCommentChar">
    <w:name w:val="WMO_Comment Char"/>
    <w:basedOn w:val="WMOBodyTextCharChar"/>
    <w:link w:val="WMOComment"/>
    <w:rsid w:val="003245D3"/>
    <w:rPr>
      <w:rFonts w:ascii="Verdana" w:eastAsia="Verdana" w:hAnsi="Verdana" w:cs="Verdana"/>
      <w:i/>
      <w:lang w:val="en-GB"/>
    </w:rPr>
  </w:style>
  <w:style w:type="character" w:customStyle="1" w:styleId="StyleComplex11ptBoldAccent1">
    <w:name w:val="Style (Complex) 11 pt Bold Accent 1"/>
    <w:basedOn w:val="DefaultParagraphFont"/>
    <w:rsid w:val="00527225"/>
    <w:rPr>
      <w:b/>
      <w:bCs/>
      <w:noProof w:val="0"/>
      <w:color w:val="365F91" w:themeColor="accent1" w:themeShade="BF"/>
      <w:szCs w:val="22"/>
      <w:lang w:val="es-ES_tradnl"/>
    </w:rPr>
  </w:style>
  <w:style w:type="paragraph" w:customStyle="1" w:styleId="StyleComplexTahomaComplex11ptAccent1RightAfter-">
    <w:name w:val="Style (Complex) Tahoma (Complex) 11 pt Accent 1 Right After:  -..."/>
    <w:basedOn w:val="Normal"/>
    <w:rsid w:val="00527225"/>
    <w:pPr>
      <w:spacing w:before="120" w:after="60"/>
      <w:ind w:right="-108"/>
      <w:jc w:val="right"/>
    </w:pPr>
    <w:rPr>
      <w:rFonts w:cs="Tahoma"/>
      <w:color w:val="365F91" w:themeColor="accent1" w:themeShade="BF"/>
      <w:szCs w:val="22"/>
      <w:lang w:val="es-ES_tradnl"/>
    </w:rPr>
  </w:style>
  <w:style w:type="paragraph" w:styleId="Revision">
    <w:name w:val="Revision"/>
    <w:hidden/>
    <w:uiPriority w:val="99"/>
    <w:semiHidden/>
    <w:rsid w:val="00AD33A8"/>
    <w:rPr>
      <w:rFonts w:ascii="Verdana" w:eastAsia="Arial" w:hAnsi="Verdana" w:cs="Arial"/>
      <w:lang w:val="en-GB" w:eastAsia="en-US"/>
    </w:rPr>
  </w:style>
  <w:style w:type="character" w:customStyle="1" w:styleId="WMOBodyTextChar">
    <w:name w:val="WMO_BodyText Char"/>
    <w:basedOn w:val="DefaultParagraphFont"/>
    <w:rsid w:val="001527A3"/>
    <w:rPr>
      <w:rFonts w:ascii="Verdana" w:eastAsia="Arial" w:hAnsi="Verdana" w:cs="Arial"/>
      <w:color w:val="000000" w:themeColor="text1"/>
      <w:sz w:val="20"/>
      <w:lang w:val="es-ES_tradnl" w:eastAsia="en-US"/>
    </w:rPr>
  </w:style>
  <w:style w:type="paragraph" w:customStyle="1" w:styleId="WMOResList1">
    <w:name w:val="WMO_ResList1"/>
    <w:basedOn w:val="Normal"/>
    <w:rsid w:val="001527A3"/>
    <w:pPr>
      <w:tabs>
        <w:tab w:val="clear" w:pos="1134"/>
        <w:tab w:val="left" w:pos="567"/>
      </w:tabs>
      <w:spacing w:before="240"/>
      <w:ind w:left="567" w:hanging="567"/>
      <w:jc w:val="left"/>
    </w:pPr>
    <w:rPr>
      <w:szCs w:val="22"/>
      <w:lang w:val="es-ES_tradnl" w:eastAsia="zh-TW"/>
    </w:rPr>
  </w:style>
  <w:style w:type="paragraph" w:customStyle="1" w:styleId="WMOResList3">
    <w:name w:val="WMO_ResList3"/>
    <w:basedOn w:val="WMOResList1"/>
    <w:qFormat/>
    <w:rsid w:val="001527A3"/>
    <w:pPr>
      <w:tabs>
        <w:tab w:val="clear" w:pos="567"/>
      </w:tabs>
      <w:ind w:left="1701"/>
    </w:pPr>
    <w:rPr>
      <w:lang w:eastAsia="en-US"/>
    </w:rPr>
  </w:style>
  <w:style w:type="paragraph" w:customStyle="1" w:styleId="WMOResList2">
    <w:name w:val="WMO_ResList2"/>
    <w:basedOn w:val="WMOResList1"/>
    <w:rsid w:val="001527A3"/>
    <w:pPr>
      <w:tabs>
        <w:tab w:val="clear" w:pos="567"/>
        <w:tab w:val="left" w:pos="1134"/>
      </w:tabs>
      <w:ind w:left="1134"/>
    </w:pPr>
    <w:rPr>
      <w:lang w:val="en-GB"/>
    </w:rPr>
  </w:style>
  <w:style w:type="paragraph" w:customStyle="1" w:styleId="StyleWMOBodyTextBold">
    <w:name w:val="Style WMO_BodyText + Bold"/>
    <w:basedOn w:val="WMOBodyText"/>
    <w:rsid w:val="00514EAC"/>
    <w:rPr>
      <w:b/>
      <w:bCs/>
    </w:rPr>
  </w:style>
  <w:style w:type="character" w:customStyle="1" w:styleId="Heading3Char">
    <w:name w:val="Heading 3 Char"/>
    <w:basedOn w:val="DefaultParagraphFont"/>
    <w:link w:val="Heading3"/>
    <w:uiPriority w:val="9"/>
    <w:rsid w:val="00514EAC"/>
    <w:rPr>
      <w:rFonts w:ascii="Verdana" w:eastAsia="Verdana" w:hAnsi="Verdana" w:cs="Verdana"/>
      <w:b/>
      <w:bCs/>
      <w:lang w:val="es-ES_tradnl"/>
    </w:rPr>
  </w:style>
  <w:style w:type="character" w:styleId="UnresolvedMention">
    <w:name w:val="Unresolved Mention"/>
    <w:basedOn w:val="DefaultParagraphFont"/>
    <w:uiPriority w:val="99"/>
    <w:semiHidden/>
    <w:unhideWhenUsed/>
    <w:rsid w:val="00514EAC"/>
    <w:rPr>
      <w:color w:val="605E5C"/>
      <w:shd w:val="clear" w:color="auto" w:fill="E1DFDD"/>
    </w:rPr>
  </w:style>
  <w:style w:type="paragraph" w:customStyle="1" w:styleId="StyleWMOBodyTextBefore0cmHanging7cm">
    <w:name w:val="Style WMO_BodyText + Before:  0 cm Hanging:  7 cm"/>
    <w:basedOn w:val="WMOBodyText"/>
    <w:rsid w:val="00514EAC"/>
    <w:pPr>
      <w:ind w:left="3969" w:hanging="3969"/>
    </w:pPr>
  </w:style>
  <w:style w:type="paragraph" w:styleId="ListParagraph">
    <w:name w:val="List Paragraph"/>
    <w:basedOn w:val="Normal"/>
    <w:uiPriority w:val="34"/>
    <w:qFormat/>
    <w:rsid w:val="00AD6B88"/>
    <w:pPr>
      <w:ind w:left="720"/>
      <w:contextualSpacing/>
    </w:pPr>
  </w:style>
  <w:style w:type="paragraph" w:styleId="TOCHeading">
    <w:name w:val="TOC Heading"/>
    <w:basedOn w:val="Heading1"/>
    <w:next w:val="Normal"/>
    <w:uiPriority w:val="39"/>
    <w:unhideWhenUsed/>
    <w:qFormat/>
    <w:rsid w:val="00AD6B88"/>
    <w:pPr>
      <w:tabs>
        <w:tab w:val="left" w:pos="1134"/>
      </w:tabs>
      <w:spacing w:before="240" w:after="0"/>
      <w:jc w:val="both"/>
      <w:outlineLvl w:val="9"/>
    </w:pPr>
    <w:rPr>
      <w:rFonts w:asciiTheme="majorHAnsi" w:eastAsiaTheme="majorEastAsia" w:hAnsiTheme="majorHAnsi" w:cstheme="majorBidi"/>
      <w:b w:val="0"/>
      <w:bCs w:val="0"/>
      <w:caps w:val="0"/>
      <w:color w:val="365F91" w:themeColor="accent1" w:themeShade="BF"/>
      <w:kern w:val="0"/>
      <w:sz w:val="32"/>
      <w:szCs w:val="32"/>
      <w:lang w:eastAsia="en-US"/>
    </w:rPr>
  </w:style>
  <w:style w:type="character" w:customStyle="1" w:styleId="normaltextrun">
    <w:name w:val="normaltextrun"/>
    <w:basedOn w:val="DefaultParagraphFont"/>
    <w:rsid w:val="00AD6B88"/>
  </w:style>
  <w:style w:type="numbering" w:customStyle="1" w:styleId="NoList1">
    <w:name w:val="No List1"/>
    <w:next w:val="NoList"/>
    <w:uiPriority w:val="99"/>
    <w:semiHidden/>
    <w:unhideWhenUsed/>
    <w:rsid w:val="00AD6B88"/>
  </w:style>
  <w:style w:type="character" w:customStyle="1" w:styleId="Mentionnonrsolue1">
    <w:name w:val="Mention non résolue1"/>
    <w:basedOn w:val="DefaultParagraphFont"/>
    <w:uiPriority w:val="99"/>
    <w:semiHidden/>
    <w:unhideWhenUsed/>
    <w:rsid w:val="00AD6B88"/>
    <w:rPr>
      <w:color w:val="605E5C"/>
      <w:shd w:val="clear" w:color="auto" w:fill="E1DFDD"/>
    </w:rPr>
  </w:style>
  <w:style w:type="paragraph" w:customStyle="1" w:styleId="Default">
    <w:name w:val="Default"/>
    <w:rsid w:val="00AD6B88"/>
    <w:pPr>
      <w:autoSpaceDE w:val="0"/>
      <w:autoSpaceDN w:val="0"/>
      <w:adjustRightInd w:val="0"/>
    </w:pPr>
    <w:rPr>
      <w:rFonts w:ascii="Arial" w:eastAsia="Calibri" w:hAnsi="Arial" w:cs="Arial"/>
      <w:color w:val="000000"/>
      <w:sz w:val="24"/>
      <w:szCs w:val="24"/>
      <w:lang w:val="en-CA" w:eastAsia="en-US"/>
    </w:rPr>
  </w:style>
  <w:style w:type="character" w:customStyle="1" w:styleId="CommentTextChar">
    <w:name w:val="Comment Text Char"/>
    <w:basedOn w:val="DefaultParagraphFont"/>
    <w:link w:val="CommentText"/>
    <w:uiPriority w:val="99"/>
    <w:rsid w:val="00AD6B88"/>
    <w:rPr>
      <w:rFonts w:ascii="Verdana" w:eastAsia="Arial" w:hAnsi="Verdana" w:cs="Arial"/>
      <w:lang w:val="en-GB" w:eastAsia="en-US"/>
    </w:rPr>
  </w:style>
  <w:style w:type="character" w:customStyle="1" w:styleId="Textedelespacerserv">
    <w:name w:val="Texte de l’espace réservé"/>
    <w:basedOn w:val="DefaultParagraphFont"/>
    <w:uiPriority w:val="99"/>
    <w:semiHidden/>
    <w:rsid w:val="00AD6B88"/>
    <w:rPr>
      <w:color w:val="808080"/>
    </w:rPr>
  </w:style>
  <w:style w:type="character" w:customStyle="1" w:styleId="HeaderChar">
    <w:name w:val="Header Char"/>
    <w:basedOn w:val="DefaultParagraphFont"/>
    <w:link w:val="Header"/>
    <w:uiPriority w:val="99"/>
    <w:rsid w:val="00AD6B88"/>
    <w:rPr>
      <w:rFonts w:ascii="Verdana" w:eastAsia="Arial" w:hAnsi="Verdana" w:cs="Arial"/>
      <w:lang w:val="en-GB" w:eastAsia="en-US"/>
    </w:rPr>
  </w:style>
  <w:style w:type="character" w:customStyle="1" w:styleId="FooterChar">
    <w:name w:val="Footer Char"/>
    <w:basedOn w:val="DefaultParagraphFont"/>
    <w:link w:val="Footer"/>
    <w:uiPriority w:val="99"/>
    <w:rsid w:val="00AD6B88"/>
    <w:rPr>
      <w:rFonts w:ascii="Verdana" w:eastAsia="Arial" w:hAnsi="Verdana" w:cs="Arial"/>
      <w:lang w:val="en-GB" w:eastAsia="en-US"/>
    </w:rPr>
  </w:style>
  <w:style w:type="paragraph" w:customStyle="1" w:styleId="paragraph">
    <w:name w:val="paragraph"/>
    <w:basedOn w:val="Normal"/>
    <w:rsid w:val="00AD6B88"/>
    <w:pPr>
      <w:tabs>
        <w:tab w:val="clear" w:pos="1134"/>
      </w:tabs>
      <w:spacing w:before="100" w:beforeAutospacing="1" w:after="100" w:afterAutospacing="1"/>
      <w:jc w:val="left"/>
    </w:pPr>
    <w:rPr>
      <w:rFonts w:ascii="Times New Roman" w:eastAsia="Times New Roman" w:hAnsi="Times New Roman" w:cs="Times New Roman"/>
      <w:sz w:val="24"/>
      <w:szCs w:val="24"/>
      <w:lang w:val="en-CA" w:eastAsia="en-CA"/>
    </w:rPr>
  </w:style>
  <w:style w:type="character" w:customStyle="1" w:styleId="eop">
    <w:name w:val="eop"/>
    <w:basedOn w:val="DefaultParagraphFont"/>
    <w:rsid w:val="00AD6B88"/>
  </w:style>
  <w:style w:type="character" w:customStyle="1" w:styleId="CommentSubjectChar">
    <w:name w:val="Comment Subject Char"/>
    <w:basedOn w:val="CommentTextChar"/>
    <w:link w:val="CommentSubject"/>
    <w:uiPriority w:val="99"/>
    <w:semiHidden/>
    <w:rsid w:val="00AD6B88"/>
    <w:rPr>
      <w:rFonts w:ascii="Verdana" w:eastAsia="Arial" w:hAnsi="Verdana" w:cs="Arial"/>
      <w:b/>
      <w:bCs/>
      <w:lang w:val="en-GB" w:eastAsia="en-US"/>
    </w:rPr>
  </w:style>
  <w:style w:type="table" w:customStyle="1" w:styleId="TableGrid1">
    <w:name w:val="Table Grid1"/>
    <w:basedOn w:val="TableNormal"/>
    <w:next w:val="TableGrid"/>
    <w:uiPriority w:val="39"/>
    <w:rsid w:val="00AD6B88"/>
    <w:rPr>
      <w:rFonts w:ascii="Calibri" w:eastAsia="Times New Roman"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6B88"/>
    <w:rPr>
      <w:b/>
      <w:bCs/>
    </w:rPr>
  </w:style>
  <w:style w:type="numbering" w:customStyle="1" w:styleId="CurrentList1">
    <w:name w:val="Current List1"/>
    <w:uiPriority w:val="99"/>
    <w:rsid w:val="00F70222"/>
    <w:pPr>
      <w:numPr>
        <w:numId w:val="22"/>
      </w:numPr>
    </w:pPr>
  </w:style>
  <w:style w:type="numbering" w:customStyle="1" w:styleId="CurrentList2">
    <w:name w:val="Current List2"/>
    <w:uiPriority w:val="99"/>
    <w:rsid w:val="00F70222"/>
    <w:pPr>
      <w:numPr>
        <w:numId w:val="23"/>
      </w:numPr>
    </w:pPr>
  </w:style>
  <w:style w:type="numbering" w:customStyle="1" w:styleId="CurrentList3">
    <w:name w:val="Current List3"/>
    <w:uiPriority w:val="99"/>
    <w:rsid w:val="00F70222"/>
    <w:pPr>
      <w:numPr>
        <w:numId w:val="24"/>
      </w:numPr>
    </w:pPr>
  </w:style>
  <w:style w:type="numbering" w:customStyle="1" w:styleId="CurrentList4">
    <w:name w:val="Current List4"/>
    <w:uiPriority w:val="99"/>
    <w:rsid w:val="00A006AC"/>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 w:id="2104297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brary.wmo.int/doc_num.php?explnum_id=5252" TargetMode="External"/><Relationship Id="rId18" Type="http://schemas.openxmlformats.org/officeDocument/2006/relationships/hyperlink" Target="https://meetings.wmo.int/EC-75/_layouts/15/WopiFrame.aspx?sourcedoc=/EC-75/Spanish/2.%20VERSI%C3%93N%20PROVISIONAL%20DEL%20INFORME%20(Documentos%20aprobados)/EC-75-d04(2)-UN-GLOBAL-EARLY-WARNING-ADAPTATION-INITIATIVE-approved_es.docx&amp;action=default" TargetMode="External"/><Relationship Id="rId26" Type="http://schemas.openxmlformats.org/officeDocument/2006/relationships/hyperlink" Target="https://undocs.org/Home/Mobile?FinalSymbol=A%2FRES%2F46%2F182&amp;Language=E&amp;DeviceType=Desktop&amp;LangRequested=False" TargetMode="External"/><Relationship Id="rId39" Type="http://schemas.openxmlformats.org/officeDocument/2006/relationships/image" Target="media/image10.jpg"/><Relationship Id="rId21" Type="http://schemas.openxmlformats.org/officeDocument/2006/relationships/hyperlink" Target="https://library.wmo.int/doc_num.php?explnum_id=3214" TargetMode="External"/><Relationship Id="rId34" Type="http://schemas.openxmlformats.org/officeDocument/2006/relationships/header" Target="header1.xm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library.wmo.int/doc_num.php?explnum_id=5178" TargetMode="External"/><Relationship Id="rId20" Type="http://schemas.openxmlformats.org/officeDocument/2006/relationships/hyperlink" Target="https://library.wmo.int/doc_num.php?explnum_id=9847" TargetMode="External"/><Relationship Id="rId29" Type="http://schemas.openxmlformats.org/officeDocument/2006/relationships/image" Target="media/image3.jp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library.wmo.int/doc_num.php?explnum_id=5178" TargetMode="External"/><Relationship Id="rId32" Type="http://schemas.openxmlformats.org/officeDocument/2006/relationships/image" Target="media/image6.jpg"/><Relationship Id="rId37" Type="http://schemas.openxmlformats.org/officeDocument/2006/relationships/image" Target="media/image9.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library.wmo.int/doc_num.php?explnum_id=3789" TargetMode="External"/><Relationship Id="rId23" Type="http://schemas.openxmlformats.org/officeDocument/2006/relationships/hyperlink" Target="https://library.wmo.int/doc_num.php?explnum_id=5178" TargetMode="External"/><Relationship Id="rId28" Type="http://schemas.openxmlformats.org/officeDocument/2006/relationships/image" Target="media/image2.png"/><Relationship Id="rId36"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hyperlink" Target="https://library.wmo.int/doc_num.php?explnum_id=5252" TargetMode="External"/><Relationship Id="rId31"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ibrary.wmo.int/doc_num.php?explnum_id=3214" TargetMode="External"/><Relationship Id="rId22" Type="http://schemas.openxmlformats.org/officeDocument/2006/relationships/hyperlink" Target="https://library.wmo.int/doc_num.php?explnum_id=3789" TargetMode="External"/><Relationship Id="rId27" Type="http://schemas.openxmlformats.org/officeDocument/2006/relationships/hyperlink" Target="https://library.wmo.int/doc_num.php?explnum_id=9847" TargetMode="External"/><Relationship Id="rId30" Type="http://schemas.openxmlformats.org/officeDocument/2006/relationships/image" Target="media/image4.jpg"/><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library.wmo.int/doc_num.php?explnum_id=9847/" TargetMode="External"/><Relationship Id="rId17" Type="http://schemas.openxmlformats.org/officeDocument/2006/relationships/hyperlink" Target="https://library.wmo.int/doc_num.php?explnum_id=5178" TargetMode="External"/><Relationship Id="rId25" Type="http://schemas.openxmlformats.org/officeDocument/2006/relationships/hyperlink" Target="https://meetings.wmo.int/EC-75/_layouts/15/WopiFrame.aspx?sourcedoc=/EC-75/Spanish/2.%20VERSI%C3%93N%20PROVISIONAL%20DEL%20INFORME%20(Documentos%20aprobados)/EC-75-d04(2)-UN-GLOBAL-EARLY-WARNING-ADAPTATION-INITIATIVE-approved_es.docx&amp;action=default" TargetMode="External"/><Relationship Id="rId33" Type="http://schemas.openxmlformats.org/officeDocument/2006/relationships/image" Target="media/image7.png"/><Relationship Id="rId38"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s://interagencystandingcommittee.org/" TargetMode="External"/><Relationship Id="rId2" Type="http://schemas.openxmlformats.org/officeDocument/2006/relationships/hyperlink" Target="https://library.wmo.int/doc_num.php?explnum_id=9847/" TargetMode="External"/><Relationship Id="rId1" Type="http://schemas.openxmlformats.org/officeDocument/2006/relationships/hyperlink" Target="https://wmoomm.sharepoint.com/:w:/r/sites/Services/_layouts/15/Doc.aspx?sourcedoc=%7BC92C794D-FEA4-4AC9-81C3-88A7A53C0D56%7D&amp;file=ET-WCM_Introductory_Meeting_Information_Scoping_Paper_08122020.docx&amp;action=default&amp;mobileredirect=true" TargetMode="External"/><Relationship Id="rId4" Type="http://schemas.openxmlformats.org/officeDocument/2006/relationships/hyperlink" Target="https://interagencystandingcommittee.org/system/files/2020-11/Inter-Agency%20Standard%20Operating%20Procedures%20for%20Early%20Action%20to%20El%20Nin%CC%83o-La%20Nin%CC%83a%20Episode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F59FCA29978B940B5A3D89EF27385AE" ma:contentTypeVersion="" ma:contentTypeDescription="Create a new document." ma:contentTypeScope="" ma:versionID="bf9365c25a92441b1ee6c305e75e8ee5">
  <xsd:schema xmlns:xsd="http://www.w3.org/2001/XMLSchema" xmlns:xs="http://www.w3.org/2001/XMLSchema" xmlns:p="http://schemas.microsoft.com/office/2006/metadata/properties" xmlns:ns2="1c5fc8e0-0999-4fb6-bf1f-7ab008e6dd1d" targetNamespace="http://schemas.microsoft.com/office/2006/metadata/properties" ma:root="true" ma:fieldsID="4b90bfc561bd565481a8f67666d1c250" ns2:_="">
    <xsd:import namespace="1c5fc8e0-0999-4fb6-bf1f-7ab008e6dd1d"/>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5fc8e0-0999-4fb6-bf1f-7ab008e6dd1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F0503F-D174-461F-B881-643A076A250B}"/>
</file>

<file path=customXml/itemProps2.xml><?xml version="1.0" encoding="utf-8"?>
<ds:datastoreItem xmlns:ds="http://schemas.openxmlformats.org/officeDocument/2006/customXml" ds:itemID="{4D20D50D-8F4D-4581-A6DB-25A81D5B93C9}">
  <ds:schemaRefs>
    <ds:schemaRef ds:uri="http://schemas.microsoft.com/sharepoint/v3/contenttype/forms"/>
  </ds:schemaRefs>
</ds:datastoreItem>
</file>

<file path=customXml/itemProps3.xml><?xml version="1.0" encoding="utf-8"?>
<ds:datastoreItem xmlns:ds="http://schemas.openxmlformats.org/officeDocument/2006/customXml" ds:itemID="{A57F1DAA-1E05-41C7-B456-7A4F2E2775A6}">
  <ds:schemaRefs>
    <ds:schemaRef ds:uri="http://purl.org/dc/terms/"/>
    <ds:schemaRef ds:uri="http://purl.org/dc/elements/1.1/"/>
    <ds:schemaRef ds:uri="http://schemas.microsoft.com/office/2006/documentManagement/types"/>
    <ds:schemaRef ds:uri="http://schemas.microsoft.com/office/infopath/2007/PartnerControls"/>
    <ds:schemaRef ds:uri="ce21bc6c-711a-4065-a01c-a8f0e29e3ad8"/>
    <ds:schemaRef ds:uri="3679bf0f-1d7e-438f-afa5-6ebf1e20f9b8"/>
    <ds:schemaRef ds:uri="http://schemas.openxmlformats.org/package/2006/metadata/core-properties"/>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06330AA2-583F-4CE8-89D8-67DA4D8FB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48</Pages>
  <Words>14522</Words>
  <Characters>82776</Characters>
  <Application>Microsoft Office Word</Application>
  <DocSecurity>0</DocSecurity>
  <Lines>689</Lines>
  <Paragraphs>194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WMO Document Template</vt:lpstr>
      <vt:lpstr>WMO Document Template</vt:lpstr>
    </vt:vector>
  </TitlesOfParts>
  <Manager/>
  <Company>WMO</Company>
  <LinksUpToDate>false</LinksUpToDate>
  <CharactersWithSpaces>97104</CharactersWithSpaces>
  <SharedDoc>false</SharedDoc>
  <HyperlinkBase/>
  <HLinks>
    <vt:vector size="18" baseType="variant">
      <vt:variant>
        <vt:i4>2228298</vt:i4>
      </vt:variant>
      <vt:variant>
        <vt:i4>152</vt:i4>
      </vt:variant>
      <vt:variant>
        <vt:i4>0</vt:i4>
      </vt:variant>
      <vt:variant>
        <vt:i4>5</vt:i4>
      </vt:variant>
      <vt:variant>
        <vt:lpwstr>ftp://ftp.wmo.int/Documents/PublicWeb/mainweb/meetings/cbodies/governance/congress_reports/english/pdf/1026_E.pdf</vt:lpwstr>
      </vt:variant>
      <vt:variant>
        <vt:lpwstr/>
      </vt:variant>
      <vt:variant>
        <vt:i4>4784202</vt:i4>
      </vt:variant>
      <vt:variant>
        <vt:i4>51</vt:i4>
      </vt:variant>
      <vt:variant>
        <vt:i4>0</vt:i4>
      </vt:variant>
      <vt:variant>
        <vt:i4>5</vt:i4>
      </vt:variant>
      <vt:variant>
        <vt:lpwstr/>
      </vt:variant>
      <vt:variant>
        <vt:lpwstr>_Draft_Recommendation_X.X/1</vt:lpwstr>
      </vt:variant>
      <vt:variant>
        <vt:i4>983122</vt:i4>
      </vt:variant>
      <vt:variant>
        <vt:i4>48</vt:i4>
      </vt:variant>
      <vt:variant>
        <vt:i4>0</vt:i4>
      </vt:variant>
      <vt:variant>
        <vt:i4>5</vt:i4>
      </vt:variant>
      <vt:variant>
        <vt:lpwstr/>
      </vt:variant>
      <vt:variant>
        <vt:lpwstr>_DRAFT_RESOLUTION_4.2/1_(EC-64)%20-%20PU</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subject/>
  <dc:creator>marcos oro</dc:creator>
  <cp:keywords/>
  <dc:description/>
  <cp:lastModifiedBy>Elena Vicente</cp:lastModifiedBy>
  <cp:revision>43</cp:revision>
  <cp:lastPrinted>2013-03-12T09:27:00Z</cp:lastPrinted>
  <dcterms:created xsi:type="dcterms:W3CDTF">2023-02-07T08:12:00Z</dcterms:created>
  <dcterms:modified xsi:type="dcterms:W3CDTF">2023-02-07T10:38:00Z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0x0101003F59FCA29978B940B5A3D89EF27385AE</vt:lpwstr>
  </property>
  <property fmtid="{D5CDD505-2E9C-101B-9397-08002B2CF9AE}" pid="3" name="MediaServiceImageTags">
    <vt:lpwstr/>
  </property>
</Properties>
</file>